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331B2" w14:textId="77777777" w:rsidR="00AF1DBE" w:rsidRDefault="00AF1DBE">
      <w:pPr>
        <w:spacing w:after="0" w:line="240" w:lineRule="auto"/>
        <w:jc w:val="center"/>
        <w:rPr>
          <w:b/>
          <w:sz w:val="72"/>
          <w:szCs w:val="72"/>
        </w:rPr>
      </w:pPr>
    </w:p>
    <w:p w14:paraId="7CCBB78D" w14:textId="654BEA3E" w:rsidR="00BE50B9" w:rsidRDefault="00962771">
      <w:pPr>
        <w:spacing w:after="0" w:line="240" w:lineRule="auto"/>
        <w:jc w:val="center"/>
        <w:rPr>
          <w:b/>
          <w:sz w:val="72"/>
          <w:szCs w:val="72"/>
        </w:rPr>
      </w:pPr>
      <w:r>
        <w:rPr>
          <w:b/>
          <w:noProof/>
          <w:sz w:val="72"/>
          <w:szCs w:val="72"/>
        </w:rPr>
        <w:drawing>
          <wp:inline distT="0" distB="0" distL="0" distR="0" wp14:anchorId="2C662DEF" wp14:editId="5F369BB8">
            <wp:extent cx="2739619" cy="2705100"/>
            <wp:effectExtent l="0" t="0" r="3810" b="0"/>
            <wp:docPr id="1137125177" name="Picture 27"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25177" name="Picture 27" descr="A logo with text on it&#10;&#10;AI-generated content may be incorrect."/>
                    <pic:cNvPicPr/>
                  </pic:nvPicPr>
                  <pic:blipFill>
                    <a:blip r:embed="rId6"/>
                    <a:stretch>
                      <a:fillRect/>
                    </a:stretch>
                  </pic:blipFill>
                  <pic:spPr>
                    <a:xfrm>
                      <a:off x="0" y="0"/>
                      <a:ext cx="2741902" cy="2707354"/>
                    </a:xfrm>
                    <a:prstGeom prst="rect">
                      <a:avLst/>
                    </a:prstGeom>
                  </pic:spPr>
                </pic:pic>
              </a:graphicData>
            </a:graphic>
          </wp:inline>
        </w:drawing>
      </w:r>
    </w:p>
    <w:p w14:paraId="62E331B3" w14:textId="77777777" w:rsidR="00AF1DBE" w:rsidRDefault="00AF1DBE">
      <w:pPr>
        <w:spacing w:after="0" w:line="240" w:lineRule="auto"/>
        <w:jc w:val="center"/>
        <w:rPr>
          <w:b/>
          <w:sz w:val="72"/>
          <w:szCs w:val="72"/>
        </w:rPr>
      </w:pPr>
    </w:p>
    <w:p w14:paraId="62E331B4" w14:textId="77777777" w:rsidR="00AF1DBE" w:rsidRDefault="00AF1DBE">
      <w:pPr>
        <w:spacing w:after="0" w:line="240" w:lineRule="auto"/>
        <w:jc w:val="center"/>
        <w:rPr>
          <w:b/>
          <w:sz w:val="72"/>
          <w:szCs w:val="72"/>
        </w:rPr>
      </w:pPr>
    </w:p>
    <w:p w14:paraId="62E331B5" w14:textId="5391DDF3" w:rsidR="00AF1DBE" w:rsidRDefault="00291155">
      <w:pPr>
        <w:pStyle w:val="Heading1"/>
        <w:spacing w:line="240" w:lineRule="auto"/>
        <w:rPr>
          <w:b/>
          <w:color w:val="C00000"/>
          <w:sz w:val="96"/>
          <w:szCs w:val="96"/>
        </w:rPr>
      </w:pPr>
      <w:r>
        <w:rPr>
          <w:b/>
          <w:color w:val="C00000"/>
          <w:sz w:val="96"/>
          <w:szCs w:val="96"/>
        </w:rPr>
        <w:t xml:space="preserve">Visitor Information </w:t>
      </w:r>
      <w:r w:rsidR="00414698">
        <w:rPr>
          <w:b/>
          <w:color w:val="C00000"/>
          <w:sz w:val="96"/>
          <w:szCs w:val="96"/>
        </w:rPr>
        <w:t>Superstars Award</w:t>
      </w:r>
    </w:p>
    <w:p w14:paraId="62E331B6" w14:textId="77777777" w:rsidR="00AF1DBE" w:rsidRDefault="00AF1DBE">
      <w:pPr>
        <w:spacing w:after="0" w:line="240" w:lineRule="auto"/>
        <w:jc w:val="center"/>
        <w:rPr>
          <w:b/>
          <w:sz w:val="56"/>
          <w:szCs w:val="56"/>
        </w:rPr>
      </w:pPr>
    </w:p>
    <w:p w14:paraId="62E331B7" w14:textId="77777777" w:rsidR="00AF1DBE" w:rsidRDefault="00AF1DBE">
      <w:pPr>
        <w:spacing w:after="0" w:line="240" w:lineRule="auto"/>
        <w:jc w:val="center"/>
        <w:rPr>
          <w:b/>
          <w:sz w:val="56"/>
          <w:szCs w:val="56"/>
        </w:rPr>
      </w:pPr>
    </w:p>
    <w:p w14:paraId="62E331B8" w14:textId="3A754920" w:rsidR="00AF1DBE" w:rsidRDefault="00291155">
      <w:pPr>
        <w:rPr>
          <w:sz w:val="32"/>
          <w:szCs w:val="32"/>
        </w:rPr>
      </w:pPr>
      <w:r>
        <w:rPr>
          <w:sz w:val="32"/>
          <w:szCs w:val="32"/>
        </w:rPr>
        <w:t xml:space="preserve">Recognises </w:t>
      </w:r>
      <w:r w:rsidR="00414698">
        <w:rPr>
          <w:sz w:val="32"/>
          <w:szCs w:val="32"/>
        </w:rPr>
        <w:t>teams, businesses</w:t>
      </w:r>
      <w:r>
        <w:rPr>
          <w:sz w:val="32"/>
          <w:szCs w:val="32"/>
        </w:rPr>
        <w:t xml:space="preserve"> and community initiatives that </w:t>
      </w:r>
      <w:r w:rsidR="00414698">
        <w:rPr>
          <w:sz w:val="32"/>
          <w:szCs w:val="32"/>
        </w:rPr>
        <w:t xml:space="preserve">excel in welcoming </w:t>
      </w:r>
      <w:r>
        <w:rPr>
          <w:sz w:val="32"/>
          <w:szCs w:val="32"/>
        </w:rPr>
        <w:t>visitors</w:t>
      </w:r>
      <w:r w:rsidR="00414698">
        <w:rPr>
          <w:sz w:val="32"/>
          <w:szCs w:val="32"/>
        </w:rPr>
        <w:t xml:space="preserve"> to the area</w:t>
      </w:r>
      <w:r>
        <w:rPr>
          <w:sz w:val="32"/>
          <w:szCs w:val="32"/>
        </w:rPr>
        <w:t xml:space="preserve">, including the provision of </w:t>
      </w:r>
      <w:r w:rsidR="00414698">
        <w:rPr>
          <w:sz w:val="32"/>
          <w:szCs w:val="32"/>
        </w:rPr>
        <w:t>wide raging i</w:t>
      </w:r>
      <w:r>
        <w:rPr>
          <w:sz w:val="32"/>
          <w:szCs w:val="32"/>
        </w:rPr>
        <w:t>nformation</w:t>
      </w:r>
      <w:r w:rsidR="00414698">
        <w:rPr>
          <w:sz w:val="32"/>
          <w:szCs w:val="32"/>
        </w:rPr>
        <w:t xml:space="preserve"> and encouragement to make the most of their time in the </w:t>
      </w:r>
      <w:r w:rsidR="009026EA">
        <w:rPr>
          <w:sz w:val="32"/>
          <w:szCs w:val="32"/>
        </w:rPr>
        <w:t>destination</w:t>
      </w:r>
      <w:r w:rsidR="00414698">
        <w:rPr>
          <w:sz w:val="32"/>
          <w:szCs w:val="32"/>
        </w:rPr>
        <w:t xml:space="preserve"> area.</w:t>
      </w:r>
      <w:r>
        <w:rPr>
          <w:sz w:val="32"/>
          <w:szCs w:val="32"/>
        </w:rPr>
        <w:t xml:space="preserve"> </w:t>
      </w:r>
    </w:p>
    <w:p w14:paraId="62E331B9" w14:textId="77777777" w:rsidR="00AF1DBE" w:rsidRDefault="00AF1DBE">
      <w:pPr>
        <w:spacing w:after="0" w:line="240" w:lineRule="auto"/>
        <w:rPr>
          <w:highlight w:val="yellow"/>
        </w:rPr>
      </w:pPr>
    </w:p>
    <w:p w14:paraId="62E331BA" w14:textId="77777777" w:rsidR="00AF1DBE" w:rsidRDefault="00AF1DBE">
      <w:pPr>
        <w:spacing w:after="0" w:line="240" w:lineRule="auto"/>
        <w:rPr>
          <w:highlight w:val="yellow"/>
        </w:rPr>
      </w:pPr>
    </w:p>
    <w:p w14:paraId="62E331BB" w14:textId="77777777" w:rsidR="00AF1DBE" w:rsidRDefault="00AF1DBE">
      <w:pPr>
        <w:spacing w:after="0" w:line="240" w:lineRule="auto"/>
      </w:pPr>
    </w:p>
    <w:p w14:paraId="62E331BC" w14:textId="77777777" w:rsidR="00AF1DBE" w:rsidRDefault="00291155">
      <w:pPr>
        <w:spacing w:after="0" w:line="240" w:lineRule="auto"/>
        <w:rPr>
          <w:b/>
          <w:sz w:val="28"/>
          <w:szCs w:val="28"/>
        </w:rPr>
      </w:pPr>
      <w:r>
        <w:rPr>
          <w:b/>
          <w:sz w:val="28"/>
          <w:szCs w:val="28"/>
        </w:rPr>
        <w:t>This sample application form is for information only and all applications must be made via the online application system.</w:t>
      </w:r>
    </w:p>
    <w:p w14:paraId="62E331BD" w14:textId="77777777" w:rsidR="00AF1DBE" w:rsidRDefault="00AF1DBE">
      <w:pPr>
        <w:spacing w:after="0" w:line="240" w:lineRule="auto"/>
        <w:rPr>
          <w:sz w:val="28"/>
          <w:szCs w:val="28"/>
        </w:rPr>
      </w:pPr>
    </w:p>
    <w:p w14:paraId="62E331BE" w14:textId="77777777" w:rsidR="00AF1DBE" w:rsidRDefault="00291155">
      <w:pPr>
        <w:spacing w:after="0" w:line="240" w:lineRule="auto"/>
        <w:rPr>
          <w:b/>
          <w:color w:val="C00000"/>
          <w:sz w:val="28"/>
          <w:szCs w:val="28"/>
        </w:rPr>
      </w:pPr>
      <w:r>
        <w:br w:type="page"/>
      </w:r>
    </w:p>
    <w:p w14:paraId="62E331BF" w14:textId="77777777" w:rsidR="00AF1DBE" w:rsidRDefault="00AF1DBE">
      <w:pPr>
        <w:pStyle w:val="Heading2"/>
        <w:spacing w:line="240" w:lineRule="auto"/>
      </w:pPr>
    </w:p>
    <w:p w14:paraId="62E331C0" w14:textId="77777777" w:rsidR="00AF1DBE" w:rsidRDefault="00291155">
      <w:pPr>
        <w:pStyle w:val="Heading2"/>
        <w:spacing w:line="240" w:lineRule="auto"/>
      </w:pPr>
      <w:r>
        <w:t>Useful information before you start your application</w:t>
      </w:r>
    </w:p>
    <w:p w14:paraId="62E331C1" w14:textId="77777777" w:rsidR="00AF1DBE" w:rsidRDefault="00AF1DBE">
      <w:pPr>
        <w:spacing w:after="0" w:line="240" w:lineRule="auto"/>
      </w:pPr>
    </w:p>
    <w:p w14:paraId="62E331C2" w14:textId="77777777" w:rsidR="00AF1DBE" w:rsidRDefault="00291155">
      <w:r>
        <w:t>Before you start your application:</w:t>
      </w:r>
    </w:p>
    <w:p w14:paraId="2D73ABA9" w14:textId="77777777" w:rsidR="00240FFC" w:rsidRDefault="00240FFC" w:rsidP="00240FFC">
      <w:pPr>
        <w:pStyle w:val="ListParagraph"/>
        <w:numPr>
          <w:ilvl w:val="0"/>
          <w:numId w:val="9"/>
        </w:numPr>
        <w:spacing w:line="256" w:lineRule="auto"/>
        <w:rPr>
          <w:noProof/>
        </w:rPr>
      </w:pPr>
      <w:r>
        <w:rPr>
          <w:noProof/>
        </w:rPr>
        <w:t xml:space="preserve">Read and accept the </w:t>
      </w:r>
      <w:r>
        <w:rPr>
          <w:b/>
          <w:bCs/>
          <w:noProof/>
        </w:rPr>
        <w:t>Applicant Terms and Conditions</w:t>
      </w:r>
      <w:r>
        <w:rPr>
          <w:noProof/>
        </w:rPr>
        <w:t xml:space="preserve"> when prompted.</w:t>
      </w:r>
    </w:p>
    <w:p w14:paraId="498D4C9C" w14:textId="77777777" w:rsidR="00240FFC" w:rsidRDefault="00240FFC" w:rsidP="00240FFC">
      <w:pPr>
        <w:pStyle w:val="ListParagraph"/>
        <w:ind w:left="770"/>
        <w:rPr>
          <w:noProof/>
        </w:rPr>
      </w:pPr>
    </w:p>
    <w:p w14:paraId="4CC0CAD2" w14:textId="77777777" w:rsidR="00240FFC" w:rsidRDefault="00240FFC" w:rsidP="00240FFC">
      <w:pPr>
        <w:pStyle w:val="ListParagraph"/>
        <w:numPr>
          <w:ilvl w:val="0"/>
          <w:numId w:val="9"/>
        </w:numPr>
        <w:spacing w:line="256" w:lineRule="auto"/>
        <w:rPr>
          <w:noProof/>
        </w:rPr>
      </w:pPr>
      <w:r>
        <w:rPr>
          <w:noProof/>
        </w:rPr>
        <w:t xml:space="preserve">Make sure that you are eligible for the category you are considering applying for. </w:t>
      </w:r>
      <w:r>
        <w:rPr>
          <w:noProof/>
        </w:rPr>
        <w:br/>
        <w:t xml:space="preserve">Read the </w:t>
      </w:r>
      <w:r>
        <w:rPr>
          <w:b/>
          <w:bCs/>
          <w:noProof/>
        </w:rPr>
        <w:t>eligibility criteria</w:t>
      </w:r>
      <w:r>
        <w:rPr>
          <w:noProof/>
        </w:rPr>
        <w:t xml:space="preserve"> carefully, if you are deemed ineligible you may be moved to another category where you would be eligible, or your application may be discounted altogether. If you are not sure whether you are eligible, check with the competition organiser before completing your application.</w:t>
      </w:r>
    </w:p>
    <w:p w14:paraId="1B31C570" w14:textId="77777777" w:rsidR="00240FFC" w:rsidRDefault="00240FFC" w:rsidP="00240FFC">
      <w:pPr>
        <w:pStyle w:val="ListParagraph"/>
        <w:rPr>
          <w:noProof/>
        </w:rPr>
      </w:pPr>
    </w:p>
    <w:p w14:paraId="5F7029C9" w14:textId="77777777" w:rsidR="00240FFC" w:rsidRDefault="00240FFC" w:rsidP="00240FFC">
      <w:pPr>
        <w:pStyle w:val="ListParagraph"/>
        <w:numPr>
          <w:ilvl w:val="0"/>
          <w:numId w:val="9"/>
        </w:numPr>
        <w:spacing w:line="256" w:lineRule="auto"/>
        <w:rPr>
          <w:noProof/>
        </w:rPr>
      </w:pPr>
      <w:r>
        <w:rPr>
          <w:noProof/>
        </w:rPr>
        <w:t xml:space="preserve">To avoid duplication in your responses, read all the </w:t>
      </w:r>
      <w:r>
        <w:rPr>
          <w:b/>
          <w:bCs/>
          <w:noProof/>
        </w:rPr>
        <w:t>questions</w:t>
      </w:r>
      <w:r>
        <w:rPr>
          <w:noProof/>
        </w:rPr>
        <w:t xml:space="preserve"> before you start. For most categories each question covers a different aspect of your business.</w:t>
      </w:r>
    </w:p>
    <w:p w14:paraId="6CFFE486" w14:textId="77777777" w:rsidR="00240FFC" w:rsidRDefault="00240FFC" w:rsidP="00240FFC">
      <w:pPr>
        <w:pStyle w:val="ListParagraph"/>
        <w:rPr>
          <w:noProof/>
        </w:rPr>
      </w:pPr>
    </w:p>
    <w:p w14:paraId="2FEEE716" w14:textId="77777777" w:rsidR="00240FFC" w:rsidRDefault="00240FFC" w:rsidP="00240FFC">
      <w:pPr>
        <w:pStyle w:val="ListParagraph"/>
        <w:numPr>
          <w:ilvl w:val="0"/>
          <w:numId w:val="9"/>
        </w:numPr>
        <w:spacing w:line="256" w:lineRule="auto"/>
        <w:rPr>
          <w:noProof/>
        </w:rPr>
      </w:pPr>
      <w:r>
        <w:rPr>
          <w:noProof/>
        </w:rPr>
        <w:t xml:space="preserve">Read the </w:t>
      </w:r>
      <w:r>
        <w:rPr>
          <w:b/>
          <w:bCs/>
          <w:noProof/>
        </w:rPr>
        <w:t>guidance information</w:t>
      </w:r>
      <w:r>
        <w:rPr>
          <w:noProof/>
        </w:rPr>
        <w:t xml:space="preserve"> starting ‘judges will be looking for . . .’ for suggestions on what to include in your answers.</w:t>
      </w:r>
    </w:p>
    <w:p w14:paraId="7B23FAF3" w14:textId="77777777" w:rsidR="00240FFC" w:rsidRDefault="00240FFC" w:rsidP="00240FFC">
      <w:pPr>
        <w:pStyle w:val="ListParagraph"/>
        <w:ind w:left="770"/>
        <w:rPr>
          <w:noProof/>
        </w:rPr>
      </w:pPr>
    </w:p>
    <w:p w14:paraId="2E5F32D1" w14:textId="77777777" w:rsidR="00240FFC" w:rsidRDefault="00240FFC" w:rsidP="00240FFC">
      <w:pPr>
        <w:pStyle w:val="ListParagraph"/>
        <w:numPr>
          <w:ilvl w:val="0"/>
          <w:numId w:val="9"/>
        </w:numPr>
        <w:spacing w:line="256" w:lineRule="auto"/>
        <w:rPr>
          <w:noProof/>
        </w:rPr>
      </w:pPr>
      <w:r>
        <w:rPr>
          <w:noProof/>
        </w:rPr>
        <w:t xml:space="preserve">By setting up an </w:t>
      </w:r>
      <w:r>
        <w:rPr>
          <w:b/>
          <w:bCs/>
          <w:noProof/>
        </w:rPr>
        <w:t>account</w:t>
      </w:r>
      <w:r>
        <w:rPr>
          <w:noProof/>
        </w:rPr>
        <w:t xml:space="preserve"> you can save your work and come back to it later – you don’t have to start and submit your application in one sitting.</w:t>
      </w:r>
      <w:r>
        <w:rPr>
          <w:noProof/>
        </w:rPr>
        <w:br/>
      </w:r>
    </w:p>
    <w:p w14:paraId="152D3D31" w14:textId="77777777" w:rsidR="00240FFC" w:rsidRDefault="00240FFC" w:rsidP="00240FFC">
      <w:pPr>
        <w:pStyle w:val="ListParagraph"/>
        <w:numPr>
          <w:ilvl w:val="0"/>
          <w:numId w:val="9"/>
        </w:numPr>
        <w:spacing w:line="256" w:lineRule="auto"/>
        <w:rPr>
          <w:noProof/>
        </w:rPr>
      </w:pPr>
      <w:r>
        <w:rPr>
          <w:noProof/>
        </w:rPr>
        <w:t xml:space="preserve">Take your time but be mindful of the </w:t>
      </w:r>
      <w:r>
        <w:rPr>
          <w:b/>
          <w:bCs/>
          <w:noProof/>
        </w:rPr>
        <w:t>closing date</w:t>
      </w:r>
      <w:r>
        <w:rPr>
          <w:noProof/>
        </w:rPr>
        <w:t xml:space="preserve"> for applications.</w:t>
      </w:r>
    </w:p>
    <w:p w14:paraId="03913C4C" w14:textId="77777777" w:rsidR="00240FFC" w:rsidRDefault="00240FFC" w:rsidP="00240FFC">
      <w:pPr>
        <w:pStyle w:val="ListParagraph"/>
        <w:ind w:left="770"/>
        <w:rPr>
          <w:noProof/>
        </w:rPr>
      </w:pPr>
    </w:p>
    <w:p w14:paraId="75C2EBA0" w14:textId="77777777" w:rsidR="00240FFC" w:rsidRDefault="00240FFC" w:rsidP="00240FFC">
      <w:pPr>
        <w:pStyle w:val="ListParagraph"/>
        <w:numPr>
          <w:ilvl w:val="0"/>
          <w:numId w:val="9"/>
        </w:numPr>
        <w:spacing w:line="256" w:lineRule="auto"/>
        <w:rPr>
          <w:noProof/>
        </w:rPr>
      </w:pPr>
      <w:r>
        <w:rPr>
          <w:noProof/>
        </w:rPr>
        <w:t xml:space="preserve">Be aware of the </w:t>
      </w:r>
      <w:r>
        <w:rPr>
          <w:b/>
          <w:bCs/>
          <w:noProof/>
        </w:rPr>
        <w:t>word limits</w:t>
      </w:r>
      <w:r>
        <w:rPr>
          <w:noProof/>
        </w:rPr>
        <w:t xml:space="preserve">, they are exact. </w:t>
      </w:r>
    </w:p>
    <w:p w14:paraId="51D645EC" w14:textId="77777777" w:rsidR="00240FFC" w:rsidRDefault="00240FFC" w:rsidP="00240FFC">
      <w:pPr>
        <w:pStyle w:val="ListParagraph"/>
        <w:ind w:left="770"/>
        <w:rPr>
          <w:noProof/>
        </w:rPr>
      </w:pPr>
    </w:p>
    <w:p w14:paraId="24453EAF" w14:textId="77777777" w:rsidR="00240FFC" w:rsidRDefault="00240FFC" w:rsidP="00240FFC">
      <w:pPr>
        <w:pStyle w:val="ListParagraph"/>
        <w:numPr>
          <w:ilvl w:val="0"/>
          <w:numId w:val="9"/>
        </w:numPr>
        <w:spacing w:line="256" w:lineRule="auto"/>
        <w:rPr>
          <w:noProof/>
        </w:rPr>
      </w:pPr>
      <w:r>
        <w:rPr>
          <w:b/>
          <w:bCs/>
          <w:noProof/>
        </w:rPr>
        <w:t>Proof your entry</w:t>
      </w:r>
      <w:r>
        <w:rPr>
          <w:noProof/>
        </w:rPr>
        <w:t xml:space="preserve"> before submitting.</w:t>
      </w:r>
    </w:p>
    <w:p w14:paraId="62E331D5" w14:textId="77777777" w:rsidR="00AF1DBE" w:rsidRDefault="00AF1DBE"/>
    <w:p w14:paraId="62E331D6" w14:textId="77777777" w:rsidR="00AF1DBE" w:rsidRDefault="00291155">
      <w:pPr>
        <w:pStyle w:val="Heading2"/>
        <w:spacing w:line="240" w:lineRule="auto"/>
        <w:rPr>
          <w:color w:val="000000"/>
          <w:sz w:val="24"/>
          <w:szCs w:val="24"/>
        </w:rPr>
      </w:pPr>
      <w:r>
        <w:rPr>
          <w:color w:val="000000"/>
          <w:sz w:val="24"/>
          <w:szCs w:val="24"/>
        </w:rPr>
        <w:t>Good luck!</w:t>
      </w:r>
    </w:p>
    <w:p w14:paraId="62E331D7" w14:textId="77777777" w:rsidR="00AF1DBE" w:rsidRDefault="00AF1DBE">
      <w:pPr>
        <w:pStyle w:val="Heading2"/>
        <w:spacing w:line="240" w:lineRule="auto"/>
      </w:pPr>
    </w:p>
    <w:p w14:paraId="62E331D8" w14:textId="77777777" w:rsidR="00AF1DBE" w:rsidRDefault="00AF1DBE">
      <w:pPr>
        <w:pStyle w:val="Heading2"/>
        <w:spacing w:line="240" w:lineRule="auto"/>
      </w:pPr>
    </w:p>
    <w:p w14:paraId="62E331D9" w14:textId="77777777" w:rsidR="00AF1DBE" w:rsidRDefault="00AF1DBE">
      <w:pPr>
        <w:pStyle w:val="Heading2"/>
        <w:spacing w:line="240" w:lineRule="auto"/>
      </w:pPr>
    </w:p>
    <w:p w14:paraId="62E331DA" w14:textId="77777777" w:rsidR="00AF1DBE" w:rsidRDefault="00AF1DBE">
      <w:pPr>
        <w:pStyle w:val="Heading2"/>
        <w:spacing w:line="240" w:lineRule="auto"/>
      </w:pPr>
    </w:p>
    <w:p w14:paraId="62E331DB" w14:textId="77777777" w:rsidR="00AF1DBE" w:rsidRDefault="00AF1DBE"/>
    <w:p w14:paraId="62E331DC" w14:textId="77777777" w:rsidR="00AF1DBE" w:rsidRDefault="00AF1DBE"/>
    <w:p w14:paraId="62E331DD" w14:textId="77777777" w:rsidR="00AF1DBE" w:rsidRDefault="00AF1DBE">
      <w:pPr>
        <w:pStyle w:val="Heading2"/>
        <w:spacing w:line="240" w:lineRule="auto"/>
      </w:pPr>
    </w:p>
    <w:p w14:paraId="62E331DE" w14:textId="77777777" w:rsidR="00AF1DBE" w:rsidRDefault="00AF1DBE">
      <w:pPr>
        <w:pStyle w:val="Heading2"/>
        <w:spacing w:line="240" w:lineRule="auto"/>
      </w:pPr>
    </w:p>
    <w:p w14:paraId="3A889CA0" w14:textId="77777777" w:rsidR="00D81039" w:rsidRDefault="00D81039" w:rsidP="00D81039"/>
    <w:p w14:paraId="4ABEE692" w14:textId="77777777" w:rsidR="009C6C03" w:rsidRDefault="009C6C03" w:rsidP="00D81039"/>
    <w:p w14:paraId="5B490CAE" w14:textId="77777777" w:rsidR="009C6C03" w:rsidRDefault="009C6C03" w:rsidP="00D81039"/>
    <w:p w14:paraId="505A6994" w14:textId="77777777" w:rsidR="009C6C03" w:rsidRDefault="009C6C03" w:rsidP="00D81039"/>
    <w:p w14:paraId="5AA4E2BC" w14:textId="77777777" w:rsidR="009C6C03" w:rsidRDefault="009C6C03" w:rsidP="00D81039"/>
    <w:p w14:paraId="14776D07" w14:textId="77777777" w:rsidR="009C6C03" w:rsidRPr="00D81039" w:rsidRDefault="009C6C03" w:rsidP="00D81039"/>
    <w:p w14:paraId="62E331DF" w14:textId="77777777" w:rsidR="00AF1DBE" w:rsidRDefault="00AF1DBE"/>
    <w:p w14:paraId="62E331E0" w14:textId="77777777" w:rsidR="00AF1DBE" w:rsidRDefault="00291155">
      <w:pPr>
        <w:pStyle w:val="Heading2"/>
        <w:spacing w:line="240" w:lineRule="auto"/>
      </w:pPr>
      <w:r>
        <w:lastRenderedPageBreak/>
        <w:t>Eligibility criteria</w:t>
      </w:r>
    </w:p>
    <w:p w14:paraId="62E331E1" w14:textId="77777777" w:rsidR="00AF1DBE" w:rsidRDefault="00AF1DBE">
      <w:pPr>
        <w:spacing w:after="0" w:line="240" w:lineRule="auto"/>
      </w:pPr>
    </w:p>
    <w:p w14:paraId="62E331E2"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Directly involved in tourism, </w:t>
      </w:r>
      <w:proofErr w:type="gramStart"/>
      <w:r>
        <w:rPr>
          <w:color w:val="000000"/>
          <w:sz w:val="24"/>
          <w:szCs w:val="24"/>
        </w:rPr>
        <w:t>making a contribution</w:t>
      </w:r>
      <w:proofErr w:type="gramEnd"/>
      <w:r>
        <w:rPr>
          <w:color w:val="000000"/>
          <w:sz w:val="24"/>
          <w:szCs w:val="24"/>
        </w:rPr>
        <w:t xml:space="preserve"> to the visitor economy with a significant proportion of business generated by people visiting from outside the local area</w:t>
      </w:r>
    </w:p>
    <w:p w14:paraId="62E331E3" w14:textId="21715F76"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Entrants </w:t>
      </w:r>
      <w:r w:rsidR="00414698">
        <w:rPr>
          <w:color w:val="000000"/>
          <w:sz w:val="24"/>
          <w:szCs w:val="24"/>
        </w:rPr>
        <w:t xml:space="preserve">can be teams or organisations and </w:t>
      </w:r>
      <w:r>
        <w:rPr>
          <w:color w:val="000000"/>
          <w:sz w:val="24"/>
          <w:szCs w:val="24"/>
        </w:rPr>
        <w:t xml:space="preserve">must be involved in </w:t>
      </w:r>
      <w:r w:rsidR="008F2FEC">
        <w:rPr>
          <w:color w:val="000000"/>
          <w:sz w:val="24"/>
          <w:szCs w:val="24"/>
        </w:rPr>
        <w:t>face-to-face</w:t>
      </w:r>
      <w:r>
        <w:rPr>
          <w:color w:val="000000"/>
          <w:sz w:val="24"/>
          <w:szCs w:val="24"/>
        </w:rPr>
        <w:t xml:space="preserve"> liaison with individual enquiries</w:t>
      </w:r>
      <w:r w:rsidR="003E57F2">
        <w:rPr>
          <w:color w:val="000000"/>
          <w:sz w:val="24"/>
          <w:szCs w:val="24"/>
        </w:rPr>
        <w:t xml:space="preserve"> as well as</w:t>
      </w:r>
      <w:r>
        <w:rPr>
          <w:color w:val="000000"/>
          <w:sz w:val="24"/>
          <w:szCs w:val="24"/>
        </w:rPr>
        <w:t xml:space="preserve"> on the phone</w:t>
      </w:r>
      <w:r w:rsidR="00145A2A">
        <w:rPr>
          <w:color w:val="000000"/>
          <w:sz w:val="24"/>
          <w:szCs w:val="24"/>
        </w:rPr>
        <w:t xml:space="preserve"> </w:t>
      </w:r>
      <w:r w:rsidR="00414698">
        <w:rPr>
          <w:color w:val="000000"/>
          <w:sz w:val="24"/>
          <w:szCs w:val="24"/>
        </w:rPr>
        <w:t>or</w:t>
      </w:r>
      <w:r w:rsidR="00145A2A">
        <w:rPr>
          <w:color w:val="000000"/>
          <w:sz w:val="24"/>
          <w:szCs w:val="24"/>
        </w:rPr>
        <w:t xml:space="preserve"> </w:t>
      </w:r>
      <w:r w:rsidR="004C6A98">
        <w:rPr>
          <w:color w:val="000000"/>
          <w:sz w:val="24"/>
          <w:szCs w:val="24"/>
        </w:rPr>
        <w:t>online</w:t>
      </w:r>
      <w:r>
        <w:rPr>
          <w:color w:val="000000"/>
          <w:sz w:val="24"/>
          <w:szCs w:val="24"/>
        </w:rPr>
        <w:t>.</w:t>
      </w:r>
    </w:p>
    <w:p w14:paraId="62E331E4"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Visitors must be able to make general enquiries regarding the visitor provision in the local area.</w:t>
      </w:r>
    </w:p>
    <w:p w14:paraId="62E331E5"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Information provided must be independent of commercial bias</w:t>
      </w:r>
    </w:p>
    <w:p w14:paraId="62E331E6" w14:textId="6A1C6802"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Information provided must cover a variety of likely visitor interests</w:t>
      </w:r>
      <w:r w:rsidR="00414698">
        <w:rPr>
          <w:color w:val="000000"/>
          <w:sz w:val="24"/>
          <w:szCs w:val="24"/>
        </w:rPr>
        <w:t xml:space="preserve"> in the overall geographic area</w:t>
      </w:r>
      <w:r>
        <w:rPr>
          <w:color w:val="000000"/>
          <w:sz w:val="24"/>
          <w:szCs w:val="24"/>
        </w:rPr>
        <w:t>, not just a single business (e.g. an attraction reception may be eligible if it offers information about the wider area</w:t>
      </w:r>
      <w:r w:rsidR="00414698">
        <w:rPr>
          <w:color w:val="000000"/>
          <w:sz w:val="24"/>
          <w:szCs w:val="24"/>
        </w:rPr>
        <w:t xml:space="preserve"> and </w:t>
      </w:r>
      <w:r>
        <w:rPr>
          <w:color w:val="000000"/>
          <w:sz w:val="24"/>
          <w:szCs w:val="24"/>
        </w:rPr>
        <w:t>not just that relating to the</w:t>
      </w:r>
      <w:r w:rsidR="00414698">
        <w:rPr>
          <w:color w:val="000000"/>
          <w:sz w:val="24"/>
          <w:szCs w:val="24"/>
        </w:rPr>
        <w:t>ir</w:t>
      </w:r>
      <w:r>
        <w:rPr>
          <w:color w:val="000000"/>
          <w:sz w:val="24"/>
          <w:szCs w:val="24"/>
        </w:rPr>
        <w:t xml:space="preserve"> attraction)</w:t>
      </w:r>
    </w:p>
    <w:p w14:paraId="62E331E7" w14:textId="026703DE"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Automated ‘chat room’ communications are not eligible </w:t>
      </w:r>
    </w:p>
    <w:p w14:paraId="62E331E8" w14:textId="77777777" w:rsidR="00AF1DBE" w:rsidRDefault="00291155">
      <w:pPr>
        <w:numPr>
          <w:ilvl w:val="0"/>
          <w:numId w:val="7"/>
        </w:numPr>
        <w:pBdr>
          <w:top w:val="nil"/>
          <w:left w:val="nil"/>
          <w:bottom w:val="nil"/>
          <w:right w:val="nil"/>
          <w:between w:val="nil"/>
        </w:pBdr>
        <w:spacing w:after="0" w:line="252" w:lineRule="auto"/>
        <w:rPr>
          <w:color w:val="000000"/>
          <w:sz w:val="24"/>
          <w:szCs w:val="24"/>
        </w:rPr>
      </w:pPr>
      <w:r>
        <w:rPr>
          <w:color w:val="000000"/>
          <w:sz w:val="24"/>
          <w:szCs w:val="24"/>
        </w:rPr>
        <w:t>The service must be operational during the judging period</w:t>
      </w:r>
    </w:p>
    <w:p w14:paraId="62E331E9" w14:textId="40A08FEC" w:rsidR="00AF1DBE" w:rsidRDefault="00414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Teams and o</w:t>
      </w:r>
      <w:r w:rsidR="00291155">
        <w:rPr>
          <w:color w:val="000000"/>
          <w:sz w:val="24"/>
          <w:szCs w:val="24"/>
        </w:rPr>
        <w:t>perations of all sizes can apply</w:t>
      </w:r>
      <w:r>
        <w:rPr>
          <w:color w:val="000000"/>
          <w:sz w:val="24"/>
          <w:szCs w:val="24"/>
        </w:rPr>
        <w:t xml:space="preserve"> if they are engaged in providing a wide range of information to encourage visitors to maximise their stay in the area.  This would include recommendations for accommodation, eateries, attractions to visit etc.</w:t>
      </w:r>
    </w:p>
    <w:p w14:paraId="62E331EA" w14:textId="201CBAB8" w:rsidR="00AF1DBE" w:rsidRDefault="00291155">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Only tourism businesses who directly serve the end-users are eligible (i</w:t>
      </w:r>
      <w:r w:rsidR="00374A44">
        <w:rPr>
          <w:color w:val="000000"/>
          <w:sz w:val="24"/>
          <w:szCs w:val="24"/>
        </w:rPr>
        <w:t>.</w:t>
      </w:r>
      <w:r>
        <w:rPr>
          <w:color w:val="000000"/>
          <w:sz w:val="24"/>
          <w:szCs w:val="24"/>
        </w:rPr>
        <w:t>e</w:t>
      </w:r>
      <w:r w:rsidR="00374A44">
        <w:rPr>
          <w:color w:val="000000"/>
          <w:sz w:val="24"/>
          <w:szCs w:val="24"/>
        </w:rPr>
        <w:t>.</w:t>
      </w:r>
      <w:r>
        <w:rPr>
          <w:color w:val="000000"/>
          <w:sz w:val="24"/>
          <w:szCs w:val="24"/>
        </w:rPr>
        <w:t xml:space="preserve"> the tourist/ visitor/ guest). Business to business agencies or intermediaries e</w:t>
      </w:r>
      <w:r w:rsidR="00374A44">
        <w:rPr>
          <w:color w:val="000000"/>
          <w:sz w:val="24"/>
          <w:szCs w:val="24"/>
        </w:rPr>
        <w:t>.</w:t>
      </w:r>
      <w:r>
        <w:rPr>
          <w:color w:val="000000"/>
          <w:sz w:val="24"/>
          <w:szCs w:val="24"/>
        </w:rPr>
        <w:t>g</w:t>
      </w:r>
      <w:r w:rsidR="00374A44">
        <w:rPr>
          <w:color w:val="000000"/>
          <w:sz w:val="24"/>
          <w:szCs w:val="24"/>
        </w:rPr>
        <w:t>.</w:t>
      </w:r>
      <w:r>
        <w:rPr>
          <w:color w:val="000000"/>
          <w:sz w:val="24"/>
          <w:szCs w:val="24"/>
        </w:rPr>
        <w:t xml:space="preserve"> that manage business to consumer (B2C) presence for tourism businesses would not be eligible.</w:t>
      </w:r>
    </w:p>
    <w:p w14:paraId="62E331EB" w14:textId="637EC81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Businesses that serve food must have a minimum food hygiene rating of </w:t>
      </w:r>
      <w:r w:rsidR="00374A44">
        <w:rPr>
          <w:color w:val="000000"/>
          <w:sz w:val="24"/>
          <w:szCs w:val="24"/>
        </w:rPr>
        <w:t>four</w:t>
      </w:r>
      <w:r>
        <w:rPr>
          <w:color w:val="000000"/>
          <w:sz w:val="24"/>
          <w:szCs w:val="24"/>
        </w:rPr>
        <w:t xml:space="preserve"> out of five. The competition organisers reserve the right to refuse an application if this minimum requirement is not met at any point prior to the awards ceremony. An exception is made for new businesses who have not yet been graded</w:t>
      </w:r>
    </w:p>
    <w:p w14:paraId="62E331EC" w14:textId="6A9D839C"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Operations that have been operating for at least three months and up to two years when applications open are strongly recommended to apply to the New Tourism Business of the Year category before considering applying to any other categories</w:t>
      </w:r>
    </w:p>
    <w:p w14:paraId="62E331ED" w14:textId="1CF6023D" w:rsidR="00AF1DBE" w:rsidRDefault="00291155">
      <w:pPr>
        <w:numPr>
          <w:ilvl w:val="1"/>
          <w:numId w:val="5"/>
        </w:numPr>
        <w:pBdr>
          <w:top w:val="nil"/>
          <w:left w:val="nil"/>
          <w:bottom w:val="nil"/>
          <w:right w:val="nil"/>
          <w:between w:val="nil"/>
        </w:pBdr>
        <w:spacing w:after="0" w:line="240" w:lineRule="auto"/>
        <w:ind w:left="709" w:hanging="283"/>
        <w:rPr>
          <w:color w:val="000000"/>
          <w:sz w:val="24"/>
          <w:szCs w:val="24"/>
        </w:rPr>
      </w:pPr>
      <w:proofErr w:type="gramStart"/>
      <w:r>
        <w:rPr>
          <w:color w:val="000000"/>
          <w:sz w:val="24"/>
          <w:szCs w:val="24"/>
        </w:rPr>
        <w:t>For the purpose of</w:t>
      </w:r>
      <w:proofErr w:type="gramEnd"/>
      <w:r>
        <w:rPr>
          <w:color w:val="000000"/>
          <w:sz w:val="24"/>
          <w:szCs w:val="24"/>
        </w:rPr>
        <w:t xml:space="preserve"> eligibility for this competition, ‘trading’ means serving customers. If the business has not been trading this long, then they will need to wait to apply to the competition in 202</w:t>
      </w:r>
      <w:r w:rsidR="0015306C">
        <w:rPr>
          <w:color w:val="000000"/>
          <w:sz w:val="24"/>
          <w:szCs w:val="24"/>
        </w:rPr>
        <w:t>7</w:t>
      </w:r>
      <w:r>
        <w:rPr>
          <w:color w:val="000000"/>
          <w:sz w:val="24"/>
          <w:szCs w:val="24"/>
        </w:rPr>
        <w:t>/2</w:t>
      </w:r>
      <w:r w:rsidR="0015306C">
        <w:rPr>
          <w:color w:val="000000"/>
          <w:sz w:val="24"/>
          <w:szCs w:val="24"/>
        </w:rPr>
        <w:t>8</w:t>
      </w:r>
    </w:p>
    <w:p w14:paraId="62E331E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Applications from a chain or group operator must relate to a single site and not multiple sites</w:t>
      </w:r>
    </w:p>
    <w:p w14:paraId="62E331EF" w14:textId="77777777" w:rsidR="00AF1DBE" w:rsidRDefault="00291155">
      <w:pPr>
        <w:spacing w:after="0" w:line="240" w:lineRule="auto"/>
        <w:rPr>
          <w:b/>
          <w:color w:val="C00000"/>
          <w:sz w:val="28"/>
          <w:szCs w:val="28"/>
        </w:rPr>
      </w:pPr>
      <w:r>
        <w:br w:type="page"/>
      </w:r>
    </w:p>
    <w:p w14:paraId="62E331F0" w14:textId="77777777" w:rsidR="00AF1DBE" w:rsidRDefault="00291155">
      <w:pPr>
        <w:pStyle w:val="Heading2"/>
        <w:spacing w:line="240" w:lineRule="auto"/>
      </w:pPr>
      <w:r>
        <w:lastRenderedPageBreak/>
        <w:t>Applicant &amp; business details</w:t>
      </w:r>
    </w:p>
    <w:p w14:paraId="62E331F1" w14:textId="77777777" w:rsidR="00AF1DBE" w:rsidRDefault="00291155">
      <w:pPr>
        <w:spacing w:after="0" w:line="240" w:lineRule="auto"/>
        <w:rPr>
          <w:color w:val="C00000"/>
          <w:sz w:val="24"/>
          <w:szCs w:val="24"/>
        </w:rPr>
      </w:pPr>
      <w:r>
        <w:rPr>
          <w:color w:val="C00000"/>
          <w:sz w:val="24"/>
          <w:szCs w:val="24"/>
        </w:rPr>
        <w:t>(not scored)</w:t>
      </w:r>
    </w:p>
    <w:p w14:paraId="62E331F2" w14:textId="77777777" w:rsidR="00AF1DBE" w:rsidRDefault="00AF1DBE">
      <w:pPr>
        <w:spacing w:after="0" w:line="240" w:lineRule="auto"/>
        <w:rPr>
          <w:color w:val="C00000"/>
          <w:sz w:val="24"/>
          <w:szCs w:val="24"/>
        </w:rPr>
      </w:pPr>
    </w:p>
    <w:p w14:paraId="62E331F3" w14:textId="77777777" w:rsidR="00AF1DBE" w:rsidRDefault="00291155">
      <w:pPr>
        <w:spacing w:after="0" w:line="240" w:lineRule="auto"/>
        <w:rPr>
          <w:b/>
          <w:sz w:val="24"/>
          <w:szCs w:val="24"/>
        </w:rPr>
      </w:pPr>
      <w:r>
        <w:rPr>
          <w:b/>
          <w:sz w:val="24"/>
          <w:szCs w:val="24"/>
        </w:rPr>
        <w:t>Applicant’s name:</w:t>
      </w:r>
    </w:p>
    <w:p w14:paraId="62E331F4" w14:textId="77777777" w:rsidR="00AF1DBE" w:rsidRDefault="00AF1DBE">
      <w:pPr>
        <w:spacing w:after="0" w:line="240" w:lineRule="auto"/>
        <w:rPr>
          <w:sz w:val="24"/>
          <w:szCs w:val="24"/>
        </w:rPr>
      </w:pPr>
    </w:p>
    <w:p w14:paraId="62E331F5" w14:textId="77777777" w:rsidR="00AF1DBE" w:rsidRDefault="00291155">
      <w:pPr>
        <w:spacing w:after="0" w:line="240" w:lineRule="auto"/>
        <w:rPr>
          <w:b/>
        </w:rPr>
      </w:pPr>
      <w:r>
        <w:rPr>
          <w:b/>
          <w:noProof/>
        </w:rPr>
        <mc:AlternateContent>
          <mc:Choice Requires="wps">
            <w:drawing>
              <wp:inline distT="0" distB="0" distL="0" distR="0" wp14:anchorId="62E3330C" wp14:editId="6CD4234B">
                <wp:extent cx="5715000" cy="548640"/>
                <wp:effectExtent l="0" t="0" r="19050" b="22860"/>
                <wp:docPr id="2081420776" name="Rectangle 2081420776"/>
                <wp:cNvGraphicFramePr/>
                <a:graphic xmlns:a="http://schemas.openxmlformats.org/drawingml/2006/main">
                  <a:graphicData uri="http://schemas.microsoft.com/office/word/2010/wordprocessingShape">
                    <wps:wsp>
                      <wps:cNvSpPr/>
                      <wps:spPr>
                        <a:xfrm>
                          <a:off x="0" y="0"/>
                          <a:ext cx="5715000" cy="548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8" w14:textId="77777777" w:rsidR="00AF1DBE" w:rsidRDefault="00291155">
                            <w:pPr>
                              <w:spacing w:line="258" w:lineRule="auto"/>
                              <w:textDirection w:val="btLr"/>
                            </w:pPr>
                            <w:r>
                              <w:rPr>
                                <w:color w:val="000000"/>
                                <w:sz w:val="24"/>
                              </w:rPr>
                              <w:t>Enter the applicant’s name here.</w:t>
                            </w:r>
                          </w:p>
                        </w:txbxContent>
                      </wps:txbx>
                      <wps:bodyPr spcFirstLastPara="1" wrap="square" lIns="91425" tIns="45700" rIns="91425" bIns="45700" anchor="t" anchorCtr="0">
                        <a:noAutofit/>
                      </wps:bodyPr>
                    </wps:wsp>
                  </a:graphicData>
                </a:graphic>
              </wp:inline>
            </w:drawing>
          </mc:Choice>
          <mc:Fallback>
            <w:pict>
              <v:rect w14:anchorId="62E3330C" id="Rectangle 2081420776" o:spid="_x0000_s1026" style="width:450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">
                <v:stroke startarrowwidth="narrow" startarrowlength="short" endarrowwidth="narrow" endarrowlength="short"/>
                <v:textbox inset="2.53958mm,1.2694mm,2.53958mm,1.2694mm">
                  <w:txbxContent>
                    <w:p w14:paraId="62E33348" w14:textId="77777777" w:rsidR="00AF1DBE" w:rsidRDefault="00291155">
                      <w:pPr>
                        <w:spacing w:line="258" w:lineRule="auto"/>
                        <w:textDirection w:val="btLr"/>
                      </w:pPr>
                      <w:r>
                        <w:rPr>
                          <w:color w:val="000000"/>
                          <w:sz w:val="24"/>
                        </w:rPr>
                        <w:t>Enter the applicant’s name here.</w:t>
                      </w:r>
                    </w:p>
                  </w:txbxContent>
                </v:textbox>
                <w10:anchorlock/>
              </v:rect>
            </w:pict>
          </mc:Fallback>
        </mc:AlternateContent>
      </w:r>
    </w:p>
    <w:p w14:paraId="62E331F6" w14:textId="77777777" w:rsidR="00AF1DBE" w:rsidRDefault="00AF1DBE">
      <w:pPr>
        <w:spacing w:after="0" w:line="240" w:lineRule="auto"/>
        <w:rPr>
          <w:b/>
          <w:sz w:val="24"/>
          <w:szCs w:val="24"/>
        </w:rPr>
      </w:pPr>
    </w:p>
    <w:p w14:paraId="62E331F7" w14:textId="77777777" w:rsidR="00AF1DBE" w:rsidRDefault="00291155">
      <w:pPr>
        <w:spacing w:after="0" w:line="240" w:lineRule="auto"/>
        <w:rPr>
          <w:b/>
          <w:sz w:val="24"/>
          <w:szCs w:val="24"/>
        </w:rPr>
      </w:pPr>
      <w:r>
        <w:rPr>
          <w:b/>
          <w:sz w:val="24"/>
          <w:szCs w:val="24"/>
        </w:rPr>
        <w:t>Applicant’s job title:</w:t>
      </w:r>
    </w:p>
    <w:p w14:paraId="62E331F8" w14:textId="77777777" w:rsidR="00AF1DBE" w:rsidRDefault="00AF1DBE">
      <w:pPr>
        <w:spacing w:after="0" w:line="240" w:lineRule="auto"/>
        <w:rPr>
          <w:b/>
          <w:sz w:val="24"/>
          <w:szCs w:val="24"/>
        </w:rPr>
      </w:pPr>
    </w:p>
    <w:p w14:paraId="62E331F9" w14:textId="77777777" w:rsidR="00AF1DBE" w:rsidRDefault="00291155">
      <w:pPr>
        <w:spacing w:after="0" w:line="240" w:lineRule="auto"/>
        <w:rPr>
          <w:b/>
        </w:rPr>
      </w:pPr>
      <w:r>
        <w:rPr>
          <w:b/>
          <w:noProof/>
        </w:rPr>
        <mc:AlternateContent>
          <mc:Choice Requires="wps">
            <w:drawing>
              <wp:inline distT="0" distB="0" distL="0" distR="0" wp14:anchorId="62E3330E" wp14:editId="5D084B7C">
                <wp:extent cx="5731510" cy="510540"/>
                <wp:effectExtent l="0" t="0" r="21590" b="22860"/>
                <wp:docPr id="2081420774" name="Rectangle 2081420774"/>
                <wp:cNvGraphicFramePr/>
                <a:graphic xmlns:a="http://schemas.openxmlformats.org/drawingml/2006/main">
                  <a:graphicData uri="http://schemas.microsoft.com/office/word/2010/wordprocessingShape">
                    <wps:wsp>
                      <wps:cNvSpPr/>
                      <wps:spPr>
                        <a:xfrm>
                          <a:off x="0" y="0"/>
                          <a:ext cx="5731510" cy="510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9" w14:textId="77777777" w:rsidR="00AF1DBE" w:rsidRDefault="00291155">
                            <w:pPr>
                              <w:spacing w:line="258" w:lineRule="auto"/>
                              <w:textDirection w:val="btLr"/>
                            </w:pPr>
                            <w:r>
                              <w:rPr>
                                <w:color w:val="000000"/>
                                <w:sz w:val="24"/>
                              </w:rPr>
                              <w:t>Enter the applicant’s job title here.</w:t>
                            </w:r>
                          </w:p>
                        </w:txbxContent>
                      </wps:txbx>
                      <wps:bodyPr spcFirstLastPara="1" wrap="square" lIns="91425" tIns="45700" rIns="91425" bIns="45700" anchor="t" anchorCtr="0">
                        <a:noAutofit/>
                      </wps:bodyPr>
                    </wps:wsp>
                  </a:graphicData>
                </a:graphic>
              </wp:inline>
            </w:drawing>
          </mc:Choice>
          <mc:Fallback>
            <w:pict>
              <v:rect w14:anchorId="62E3330E" id="Rectangle 2081420774" o:spid="_x0000_s1027" style="width:451.3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">
                <v:stroke startarrowwidth="narrow" startarrowlength="short" endarrowwidth="narrow" endarrowlength="short"/>
                <v:textbox inset="2.53958mm,1.2694mm,2.53958mm,1.2694mm">
                  <w:txbxContent>
                    <w:p w14:paraId="62E33349" w14:textId="77777777" w:rsidR="00AF1DBE" w:rsidRDefault="00291155">
                      <w:pPr>
                        <w:spacing w:line="258" w:lineRule="auto"/>
                        <w:textDirection w:val="btLr"/>
                      </w:pPr>
                      <w:r>
                        <w:rPr>
                          <w:color w:val="000000"/>
                          <w:sz w:val="24"/>
                        </w:rPr>
                        <w:t>Enter the applicant’s job title here.</w:t>
                      </w:r>
                    </w:p>
                  </w:txbxContent>
                </v:textbox>
                <w10:anchorlock/>
              </v:rect>
            </w:pict>
          </mc:Fallback>
        </mc:AlternateContent>
      </w:r>
    </w:p>
    <w:p w14:paraId="62E331FA" w14:textId="77777777" w:rsidR="00AF1DBE" w:rsidRDefault="00AF1DBE">
      <w:pPr>
        <w:spacing w:after="0" w:line="240" w:lineRule="auto"/>
        <w:rPr>
          <w:b/>
          <w:sz w:val="24"/>
          <w:szCs w:val="24"/>
        </w:rPr>
      </w:pPr>
    </w:p>
    <w:p w14:paraId="62E331FB" w14:textId="77777777" w:rsidR="00AF1DBE" w:rsidRDefault="00291155">
      <w:pPr>
        <w:spacing w:after="0" w:line="240" w:lineRule="auto"/>
        <w:rPr>
          <w:b/>
          <w:sz w:val="24"/>
          <w:szCs w:val="24"/>
        </w:rPr>
      </w:pPr>
      <w:r>
        <w:rPr>
          <w:b/>
          <w:sz w:val="24"/>
          <w:szCs w:val="24"/>
        </w:rPr>
        <w:t>Applicant’s phone number:</w:t>
      </w:r>
    </w:p>
    <w:p w14:paraId="62E331FC" w14:textId="77777777" w:rsidR="00AF1DBE" w:rsidRDefault="00AF1DBE">
      <w:pPr>
        <w:spacing w:after="0" w:line="240" w:lineRule="auto"/>
        <w:rPr>
          <w:b/>
          <w:sz w:val="24"/>
          <w:szCs w:val="24"/>
        </w:rPr>
      </w:pPr>
    </w:p>
    <w:p w14:paraId="62E331FD" w14:textId="77777777" w:rsidR="00AF1DBE" w:rsidRDefault="00291155">
      <w:pPr>
        <w:spacing w:after="0" w:line="240" w:lineRule="auto"/>
        <w:rPr>
          <w:b/>
        </w:rPr>
      </w:pPr>
      <w:r>
        <w:rPr>
          <w:b/>
          <w:noProof/>
        </w:rPr>
        <mc:AlternateContent>
          <mc:Choice Requires="wps">
            <w:drawing>
              <wp:inline distT="0" distB="0" distL="0" distR="0" wp14:anchorId="62E33310" wp14:editId="49C4A8FE">
                <wp:extent cx="5715000" cy="601980"/>
                <wp:effectExtent l="0" t="0" r="19050" b="26670"/>
                <wp:docPr id="2081420779" name="Rectangle 2081420779"/>
                <wp:cNvGraphicFramePr/>
                <a:graphic xmlns:a="http://schemas.openxmlformats.org/drawingml/2006/main">
                  <a:graphicData uri="http://schemas.microsoft.com/office/word/2010/wordprocessingShape">
                    <wps:wsp>
                      <wps:cNvSpPr/>
                      <wps:spPr>
                        <a:xfrm>
                          <a:off x="0" y="0"/>
                          <a:ext cx="5715000" cy="601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A" w14:textId="77777777" w:rsidR="00AF1DBE" w:rsidRDefault="00291155">
                            <w:pPr>
                              <w:spacing w:line="258" w:lineRule="auto"/>
                              <w:textDirection w:val="btLr"/>
                            </w:pPr>
                            <w:r>
                              <w:rPr>
                                <w:color w:val="000000"/>
                                <w:sz w:val="24"/>
                              </w:rPr>
                              <w:t>Enter the applicant’s phone number here.</w:t>
                            </w:r>
                          </w:p>
                        </w:txbxContent>
                      </wps:txbx>
                      <wps:bodyPr spcFirstLastPara="1" wrap="square" lIns="91425" tIns="45700" rIns="91425" bIns="45700" anchor="t" anchorCtr="0">
                        <a:noAutofit/>
                      </wps:bodyPr>
                    </wps:wsp>
                  </a:graphicData>
                </a:graphic>
              </wp:inline>
            </w:drawing>
          </mc:Choice>
          <mc:Fallback>
            <w:pict>
              <v:rect w14:anchorId="62E33310" id="Rectangle 2081420779" o:spid="_x0000_s1028" style="width:450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">
                <v:stroke startarrowwidth="narrow" startarrowlength="short" endarrowwidth="narrow" endarrowlength="short"/>
                <v:textbox inset="2.53958mm,1.2694mm,2.53958mm,1.2694mm">
                  <w:txbxContent>
                    <w:p w14:paraId="62E3334A" w14:textId="77777777" w:rsidR="00AF1DBE" w:rsidRDefault="00291155">
                      <w:pPr>
                        <w:spacing w:line="258" w:lineRule="auto"/>
                        <w:textDirection w:val="btLr"/>
                      </w:pPr>
                      <w:r>
                        <w:rPr>
                          <w:color w:val="000000"/>
                          <w:sz w:val="24"/>
                        </w:rPr>
                        <w:t>Enter the applicant’s phone number here.</w:t>
                      </w:r>
                    </w:p>
                  </w:txbxContent>
                </v:textbox>
                <w10:anchorlock/>
              </v:rect>
            </w:pict>
          </mc:Fallback>
        </mc:AlternateContent>
      </w:r>
    </w:p>
    <w:p w14:paraId="62E331FE" w14:textId="77777777" w:rsidR="00AF1DBE" w:rsidRDefault="00AF1DBE">
      <w:pPr>
        <w:spacing w:after="0" w:line="240" w:lineRule="auto"/>
        <w:rPr>
          <w:b/>
          <w:sz w:val="24"/>
          <w:szCs w:val="24"/>
        </w:rPr>
      </w:pPr>
    </w:p>
    <w:p w14:paraId="62E331FF" w14:textId="77777777" w:rsidR="00AF1DBE" w:rsidRDefault="00291155">
      <w:pPr>
        <w:spacing w:after="0" w:line="240" w:lineRule="auto"/>
        <w:rPr>
          <w:b/>
          <w:sz w:val="24"/>
          <w:szCs w:val="24"/>
        </w:rPr>
      </w:pPr>
      <w:r>
        <w:rPr>
          <w:b/>
          <w:sz w:val="24"/>
          <w:szCs w:val="24"/>
        </w:rPr>
        <w:t>Applicant’s email:</w:t>
      </w:r>
    </w:p>
    <w:p w14:paraId="62E33200" w14:textId="77777777" w:rsidR="00AF1DBE" w:rsidRDefault="00AF1DBE">
      <w:pPr>
        <w:spacing w:after="0" w:line="240" w:lineRule="auto"/>
        <w:rPr>
          <w:b/>
          <w:sz w:val="24"/>
          <w:szCs w:val="24"/>
        </w:rPr>
      </w:pPr>
    </w:p>
    <w:p w14:paraId="62E33201" w14:textId="77777777" w:rsidR="00AF1DBE" w:rsidRDefault="00291155">
      <w:pPr>
        <w:spacing w:after="0" w:line="240" w:lineRule="auto"/>
        <w:rPr>
          <w:b/>
        </w:rPr>
      </w:pPr>
      <w:r>
        <w:rPr>
          <w:b/>
          <w:noProof/>
        </w:rPr>
        <mc:AlternateContent>
          <mc:Choice Requires="wps">
            <w:drawing>
              <wp:inline distT="0" distB="0" distL="0" distR="0" wp14:anchorId="62E33312" wp14:editId="731F336D">
                <wp:extent cx="5705475" cy="525780"/>
                <wp:effectExtent l="0" t="0" r="28575" b="26670"/>
                <wp:docPr id="2081420778" name="Rectangle 2081420778"/>
                <wp:cNvGraphicFramePr/>
                <a:graphic xmlns:a="http://schemas.openxmlformats.org/drawingml/2006/main">
                  <a:graphicData uri="http://schemas.microsoft.com/office/word/2010/wordprocessingShape">
                    <wps:wsp>
                      <wps:cNvSpPr/>
                      <wps:spPr>
                        <a:xfrm>
                          <a:off x="0" y="0"/>
                          <a:ext cx="5705475" cy="5257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B" w14:textId="77777777" w:rsidR="00AF1DBE" w:rsidRDefault="00291155">
                            <w:pPr>
                              <w:spacing w:line="258" w:lineRule="auto"/>
                              <w:textDirection w:val="btLr"/>
                              <w:rPr>
                                <w:color w:val="000000"/>
                                <w:sz w:val="24"/>
                              </w:rPr>
                            </w:pPr>
                            <w:r>
                              <w:rPr>
                                <w:color w:val="000000"/>
                                <w:sz w:val="24"/>
                              </w:rPr>
                              <w:t>Enter applicant’s email here.</w:t>
                            </w:r>
                          </w:p>
                          <w:p w14:paraId="31EB6FFE" w14:textId="77777777" w:rsidR="0057669D" w:rsidRDefault="0057669D" w:rsidP="0057669D">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2" id="Rectangle 2081420778" o:spid="_x0000_s1029" style="width:449.2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">
                <v:stroke startarrowwidth="narrow" startarrowlength="short" endarrowwidth="narrow" endarrowlength="short"/>
                <v:textbox inset="2.53958mm,1.2694mm,2.53958mm,1.2694mm">
                  <w:txbxContent>
                    <w:p w14:paraId="62E3334B" w14:textId="77777777" w:rsidR="00AF1DBE" w:rsidRDefault="00291155">
                      <w:pPr>
                        <w:spacing w:line="258" w:lineRule="auto"/>
                        <w:textDirection w:val="btLr"/>
                        <w:rPr>
                          <w:color w:val="000000"/>
                          <w:sz w:val="24"/>
                        </w:rPr>
                      </w:pPr>
                      <w:r>
                        <w:rPr>
                          <w:color w:val="000000"/>
                          <w:sz w:val="24"/>
                        </w:rPr>
                        <w:t>Enter applicant’s email here.</w:t>
                      </w:r>
                    </w:p>
                    <w:p w14:paraId="31EB6FFE" w14:textId="77777777" w:rsidR="0057669D" w:rsidRDefault="0057669D" w:rsidP="0057669D">
                      <w:pPr>
                        <w:spacing w:line="258" w:lineRule="auto"/>
                        <w:textDirection w:val="btLr"/>
                      </w:pPr>
                    </w:p>
                  </w:txbxContent>
                </v:textbox>
                <w10:anchorlock/>
              </v:rect>
            </w:pict>
          </mc:Fallback>
        </mc:AlternateContent>
      </w:r>
    </w:p>
    <w:p w14:paraId="62E33202" w14:textId="77777777" w:rsidR="00AF1DBE" w:rsidRDefault="00AF1DBE">
      <w:pPr>
        <w:spacing w:after="0" w:line="240" w:lineRule="auto"/>
        <w:rPr>
          <w:b/>
          <w:sz w:val="24"/>
          <w:szCs w:val="24"/>
        </w:rPr>
      </w:pPr>
    </w:p>
    <w:p w14:paraId="62E33203" w14:textId="77777777" w:rsidR="00AF1DBE" w:rsidRDefault="00291155">
      <w:pPr>
        <w:spacing w:after="0" w:line="240" w:lineRule="auto"/>
        <w:rPr>
          <w:b/>
          <w:sz w:val="24"/>
          <w:szCs w:val="24"/>
        </w:rPr>
      </w:pPr>
      <w:r>
        <w:rPr>
          <w:b/>
          <w:sz w:val="24"/>
          <w:szCs w:val="24"/>
        </w:rPr>
        <w:t>Service name:</w:t>
      </w:r>
    </w:p>
    <w:p w14:paraId="62E33204" w14:textId="77777777" w:rsidR="00AF1DBE" w:rsidRDefault="00291155">
      <w:pPr>
        <w:spacing w:after="0" w:line="240" w:lineRule="auto"/>
        <w:rPr>
          <w:sz w:val="24"/>
          <w:szCs w:val="24"/>
        </w:rPr>
      </w:pPr>
      <w:r>
        <w:rPr>
          <w:sz w:val="24"/>
          <w:szCs w:val="24"/>
        </w:rPr>
        <w:t>Name of service application relates to. Give the name used to promote the service as you wish it to appear in all publicity materials, on certificates, in presentations etc.:</w:t>
      </w:r>
    </w:p>
    <w:p w14:paraId="62E33205" w14:textId="77777777" w:rsidR="00AF1DBE" w:rsidRDefault="00291155">
      <w:pPr>
        <w:spacing w:after="0" w:line="240" w:lineRule="auto"/>
      </w:pPr>
      <w:r>
        <w:rPr>
          <w:noProof/>
        </w:rPr>
        <mc:AlternateContent>
          <mc:Choice Requires="wps">
            <w:drawing>
              <wp:inline distT="0" distB="0" distL="0" distR="0" wp14:anchorId="62E33314" wp14:editId="6299EB28">
                <wp:extent cx="5715000" cy="670560"/>
                <wp:effectExtent l="0" t="0" r="19050" b="15240"/>
                <wp:docPr id="2081420781" name="Rectangle 2081420781"/>
                <wp:cNvGraphicFramePr/>
                <a:graphic xmlns:a="http://schemas.openxmlformats.org/drawingml/2006/main">
                  <a:graphicData uri="http://schemas.microsoft.com/office/word/2010/wordprocessingShape">
                    <wps:wsp>
                      <wps:cNvSpPr/>
                      <wps:spPr>
                        <a:xfrm>
                          <a:off x="0" y="0"/>
                          <a:ext cx="5715000" cy="670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C" w14:textId="77777777" w:rsidR="00AF1DBE" w:rsidRDefault="00291155">
                            <w:pPr>
                              <w:spacing w:line="258" w:lineRule="auto"/>
                              <w:textDirection w:val="btLr"/>
                            </w:pPr>
                            <w:r>
                              <w:rPr>
                                <w:color w:val="000000"/>
                                <w:sz w:val="24"/>
                              </w:rPr>
                              <w:t>Enter your business name here.</w:t>
                            </w:r>
                          </w:p>
                          <w:p w14:paraId="62E3334D"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4" id="Rectangle 2081420781" o:spid="_x0000_s1030" style="width:450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">
                <v:stroke startarrowwidth="narrow" startarrowlength="short" endarrowwidth="narrow" endarrowlength="short"/>
                <v:textbox inset="2.53958mm,1.2694mm,2.53958mm,1.2694mm">
                  <w:txbxContent>
                    <w:p w14:paraId="62E3334C" w14:textId="77777777" w:rsidR="00AF1DBE" w:rsidRDefault="00291155">
                      <w:pPr>
                        <w:spacing w:line="258" w:lineRule="auto"/>
                        <w:textDirection w:val="btLr"/>
                      </w:pPr>
                      <w:r>
                        <w:rPr>
                          <w:color w:val="000000"/>
                          <w:sz w:val="24"/>
                        </w:rPr>
                        <w:t>Enter your business name here.</w:t>
                      </w:r>
                    </w:p>
                    <w:p w14:paraId="62E3334D" w14:textId="77777777" w:rsidR="00AF1DBE" w:rsidRDefault="00AF1DBE">
                      <w:pPr>
                        <w:spacing w:line="258" w:lineRule="auto"/>
                        <w:textDirection w:val="btLr"/>
                      </w:pPr>
                    </w:p>
                  </w:txbxContent>
                </v:textbox>
                <w10:anchorlock/>
              </v:rect>
            </w:pict>
          </mc:Fallback>
        </mc:AlternateContent>
      </w:r>
    </w:p>
    <w:p w14:paraId="62E33206" w14:textId="77777777" w:rsidR="00AF1DBE" w:rsidRDefault="00AF1DBE">
      <w:pPr>
        <w:spacing w:after="0" w:line="240" w:lineRule="auto"/>
        <w:rPr>
          <w:b/>
          <w:sz w:val="24"/>
          <w:szCs w:val="24"/>
        </w:rPr>
      </w:pPr>
    </w:p>
    <w:p w14:paraId="62E33207" w14:textId="77777777" w:rsidR="00AF1DBE" w:rsidRDefault="00291155">
      <w:pPr>
        <w:spacing w:after="0" w:line="240" w:lineRule="auto"/>
        <w:rPr>
          <w:b/>
          <w:sz w:val="24"/>
          <w:szCs w:val="24"/>
        </w:rPr>
      </w:pPr>
      <w:r>
        <w:rPr>
          <w:b/>
          <w:sz w:val="24"/>
          <w:szCs w:val="24"/>
        </w:rPr>
        <w:t>Service address:</w:t>
      </w:r>
    </w:p>
    <w:p w14:paraId="62E33208" w14:textId="77777777" w:rsidR="00AF1DBE" w:rsidRDefault="00291155">
      <w:pPr>
        <w:spacing w:after="0" w:line="240" w:lineRule="auto"/>
        <w:rPr>
          <w:b/>
        </w:rPr>
      </w:pPr>
      <w:r>
        <w:rPr>
          <w:b/>
          <w:noProof/>
        </w:rPr>
        <mc:AlternateContent>
          <mc:Choice Requires="wps">
            <w:drawing>
              <wp:inline distT="0" distB="0" distL="0" distR="0" wp14:anchorId="62E33316" wp14:editId="628B18CB">
                <wp:extent cx="5705475" cy="685800"/>
                <wp:effectExtent l="0" t="0" r="28575" b="19050"/>
                <wp:docPr id="2081420780" name="Rectangle 2081420780"/>
                <wp:cNvGraphicFramePr/>
                <a:graphic xmlns:a="http://schemas.openxmlformats.org/drawingml/2006/main">
                  <a:graphicData uri="http://schemas.microsoft.com/office/word/2010/wordprocessingShape">
                    <wps:wsp>
                      <wps:cNvSpPr/>
                      <wps:spPr>
                        <a:xfrm>
                          <a:off x="0" y="0"/>
                          <a:ext cx="5705475"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E" w14:textId="77777777" w:rsidR="00AF1DBE" w:rsidRDefault="00291155">
                            <w:pPr>
                              <w:spacing w:line="258" w:lineRule="auto"/>
                              <w:textDirection w:val="btLr"/>
                            </w:pPr>
                            <w:r>
                              <w:rPr>
                                <w:color w:val="000000"/>
                                <w:sz w:val="24"/>
                              </w:rPr>
                              <w:t>Enter your business address here.</w:t>
                            </w:r>
                          </w:p>
                          <w:p w14:paraId="62E3334F"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6" id="Rectangle 2081420780" o:spid="_x0000_s1031" style="width:449.2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">
                <v:stroke startarrowwidth="narrow" startarrowlength="short" endarrowwidth="narrow" endarrowlength="short"/>
                <v:textbox inset="2.53958mm,1.2694mm,2.53958mm,1.2694mm">
                  <w:txbxContent>
                    <w:p w14:paraId="62E3334E" w14:textId="77777777" w:rsidR="00AF1DBE" w:rsidRDefault="00291155">
                      <w:pPr>
                        <w:spacing w:line="258" w:lineRule="auto"/>
                        <w:textDirection w:val="btLr"/>
                      </w:pPr>
                      <w:r>
                        <w:rPr>
                          <w:color w:val="000000"/>
                          <w:sz w:val="24"/>
                        </w:rPr>
                        <w:t>Enter your business address here.</w:t>
                      </w:r>
                    </w:p>
                    <w:p w14:paraId="62E3334F" w14:textId="77777777" w:rsidR="00AF1DBE" w:rsidRDefault="00AF1DBE">
                      <w:pPr>
                        <w:spacing w:line="258" w:lineRule="auto"/>
                        <w:textDirection w:val="btLr"/>
                      </w:pPr>
                    </w:p>
                  </w:txbxContent>
                </v:textbox>
                <w10:anchorlock/>
              </v:rect>
            </w:pict>
          </mc:Fallback>
        </mc:AlternateContent>
      </w:r>
    </w:p>
    <w:p w14:paraId="62E33209" w14:textId="77777777" w:rsidR="00AF1DBE" w:rsidRDefault="00AF1DBE">
      <w:pPr>
        <w:spacing w:after="0" w:line="240" w:lineRule="auto"/>
        <w:rPr>
          <w:b/>
          <w:sz w:val="24"/>
          <w:szCs w:val="24"/>
        </w:rPr>
      </w:pPr>
    </w:p>
    <w:p w14:paraId="62E3320A" w14:textId="77777777" w:rsidR="00AF1DBE" w:rsidRDefault="00291155">
      <w:pPr>
        <w:spacing w:after="0" w:line="240" w:lineRule="auto"/>
        <w:rPr>
          <w:b/>
          <w:sz w:val="24"/>
          <w:szCs w:val="24"/>
        </w:rPr>
      </w:pPr>
      <w:r>
        <w:rPr>
          <w:b/>
          <w:sz w:val="24"/>
          <w:szCs w:val="24"/>
        </w:rPr>
        <w:t>Phone number for visitor enquiries:</w:t>
      </w:r>
    </w:p>
    <w:p w14:paraId="62E3320B" w14:textId="77777777" w:rsidR="00AF1DBE" w:rsidRDefault="00291155">
      <w:pPr>
        <w:spacing w:after="0" w:line="240" w:lineRule="auto"/>
        <w:rPr>
          <w:b/>
        </w:rPr>
      </w:pPr>
      <w:r>
        <w:rPr>
          <w:noProof/>
        </w:rPr>
        <mc:AlternateContent>
          <mc:Choice Requires="wps">
            <w:drawing>
              <wp:inline distT="0" distB="0" distL="0" distR="0" wp14:anchorId="62E33318" wp14:editId="5E7498C6">
                <wp:extent cx="5705475" cy="518160"/>
                <wp:effectExtent l="0" t="0" r="28575" b="15240"/>
                <wp:docPr id="2081420783" name="Rectangle 2081420783"/>
                <wp:cNvGraphicFramePr/>
                <a:graphic xmlns:a="http://schemas.openxmlformats.org/drawingml/2006/main">
                  <a:graphicData uri="http://schemas.microsoft.com/office/word/2010/wordprocessingShape">
                    <wps:wsp>
                      <wps:cNvSpPr/>
                      <wps:spPr>
                        <a:xfrm>
                          <a:off x="0" y="0"/>
                          <a:ext cx="570547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0" w14:textId="77777777" w:rsidR="00AF1DBE" w:rsidRDefault="00291155">
                            <w:pPr>
                              <w:spacing w:line="258" w:lineRule="auto"/>
                              <w:textDirection w:val="btLr"/>
                            </w:pPr>
                            <w:r>
                              <w:rPr>
                                <w:color w:val="000000"/>
                                <w:sz w:val="24"/>
                              </w:rPr>
                              <w:t>Enter your business number here.</w:t>
                            </w:r>
                          </w:p>
                          <w:p w14:paraId="62E33351"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8" id="Rectangle 2081420783" o:spid="_x0000_s1032" style="width:449.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">
                <v:stroke startarrowwidth="narrow" startarrowlength="short" endarrowwidth="narrow" endarrowlength="short"/>
                <v:textbox inset="2.53958mm,1.2694mm,2.53958mm,1.2694mm">
                  <w:txbxContent>
                    <w:p w14:paraId="62E33350" w14:textId="77777777" w:rsidR="00AF1DBE" w:rsidRDefault="00291155">
                      <w:pPr>
                        <w:spacing w:line="258" w:lineRule="auto"/>
                        <w:textDirection w:val="btLr"/>
                      </w:pPr>
                      <w:r>
                        <w:rPr>
                          <w:color w:val="000000"/>
                          <w:sz w:val="24"/>
                        </w:rPr>
                        <w:t>Enter your business number here.</w:t>
                      </w:r>
                    </w:p>
                    <w:p w14:paraId="62E33351" w14:textId="77777777" w:rsidR="00AF1DBE" w:rsidRDefault="00AF1DBE">
                      <w:pPr>
                        <w:spacing w:line="258" w:lineRule="auto"/>
                        <w:textDirection w:val="btLr"/>
                      </w:pPr>
                    </w:p>
                  </w:txbxContent>
                </v:textbox>
                <w10:anchorlock/>
              </v:rect>
            </w:pict>
          </mc:Fallback>
        </mc:AlternateContent>
      </w:r>
    </w:p>
    <w:p w14:paraId="62E3320C" w14:textId="77777777" w:rsidR="00AF1DBE" w:rsidRDefault="00AF1DBE">
      <w:pPr>
        <w:rPr>
          <w:b/>
          <w:sz w:val="24"/>
          <w:szCs w:val="24"/>
        </w:rPr>
      </w:pPr>
    </w:p>
    <w:p w14:paraId="62E3320D" w14:textId="77777777" w:rsidR="00AF1DBE" w:rsidRDefault="00291155">
      <w:pPr>
        <w:spacing w:after="0" w:line="240" w:lineRule="auto"/>
        <w:rPr>
          <w:b/>
          <w:sz w:val="24"/>
          <w:szCs w:val="24"/>
        </w:rPr>
      </w:pPr>
      <w:r>
        <w:rPr>
          <w:b/>
          <w:sz w:val="24"/>
          <w:szCs w:val="24"/>
        </w:rPr>
        <w:t>Email for visitor enquiries:</w:t>
      </w:r>
    </w:p>
    <w:p w14:paraId="62E3320E" w14:textId="77777777" w:rsidR="00AF1DBE" w:rsidRDefault="00AF1DBE">
      <w:pPr>
        <w:spacing w:after="0" w:line="240" w:lineRule="auto"/>
        <w:rPr>
          <w:sz w:val="24"/>
          <w:szCs w:val="24"/>
        </w:rPr>
      </w:pPr>
    </w:p>
    <w:p w14:paraId="62E3320F" w14:textId="77777777" w:rsidR="00AF1DBE" w:rsidRDefault="00291155">
      <w:pPr>
        <w:spacing w:after="0" w:line="240" w:lineRule="auto"/>
        <w:rPr>
          <w:b/>
        </w:rPr>
      </w:pPr>
      <w:r>
        <w:rPr>
          <w:noProof/>
        </w:rPr>
        <mc:AlternateContent>
          <mc:Choice Requires="wps">
            <w:drawing>
              <wp:inline distT="0" distB="0" distL="0" distR="0" wp14:anchorId="62E3331A" wp14:editId="47A975CF">
                <wp:extent cx="5705475" cy="502920"/>
                <wp:effectExtent l="0" t="0" r="28575" b="11430"/>
                <wp:docPr id="2081420782" name="Rectangle 2081420782"/>
                <wp:cNvGraphicFramePr/>
                <a:graphic xmlns:a="http://schemas.openxmlformats.org/drawingml/2006/main">
                  <a:graphicData uri="http://schemas.microsoft.com/office/word/2010/wordprocessingShape">
                    <wps:wsp>
                      <wps:cNvSpPr/>
                      <wps:spPr>
                        <a:xfrm>
                          <a:off x="0" y="0"/>
                          <a:ext cx="5705475" cy="502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2" w14:textId="77777777" w:rsidR="00AF1DBE" w:rsidRDefault="00291155">
                            <w:pPr>
                              <w:spacing w:line="258" w:lineRule="auto"/>
                              <w:textDirection w:val="btLr"/>
                            </w:pPr>
                            <w:r>
                              <w:rPr>
                                <w:color w:val="000000"/>
                                <w:sz w:val="24"/>
                              </w:rPr>
                              <w:t>Enter your email address here.</w:t>
                            </w:r>
                          </w:p>
                          <w:p w14:paraId="62E33353"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A" id="Rectangle 2081420782" o:spid="_x0000_s1033" style="width:449.25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">
                <v:stroke startarrowwidth="narrow" startarrowlength="short" endarrowwidth="narrow" endarrowlength="short"/>
                <v:textbox inset="2.53958mm,1.2694mm,2.53958mm,1.2694mm">
                  <w:txbxContent>
                    <w:p w14:paraId="62E33352" w14:textId="77777777" w:rsidR="00AF1DBE" w:rsidRDefault="00291155">
                      <w:pPr>
                        <w:spacing w:line="258" w:lineRule="auto"/>
                        <w:textDirection w:val="btLr"/>
                      </w:pPr>
                      <w:r>
                        <w:rPr>
                          <w:color w:val="000000"/>
                          <w:sz w:val="24"/>
                        </w:rPr>
                        <w:t>Enter your email address here.</w:t>
                      </w:r>
                    </w:p>
                    <w:p w14:paraId="62E33353" w14:textId="77777777" w:rsidR="00AF1DBE" w:rsidRDefault="00AF1DBE">
                      <w:pPr>
                        <w:spacing w:line="258" w:lineRule="auto"/>
                        <w:textDirection w:val="btLr"/>
                      </w:pPr>
                    </w:p>
                  </w:txbxContent>
                </v:textbox>
                <w10:anchorlock/>
              </v:rect>
            </w:pict>
          </mc:Fallback>
        </mc:AlternateContent>
      </w:r>
    </w:p>
    <w:p w14:paraId="62E33210" w14:textId="77777777" w:rsidR="00AF1DBE" w:rsidRDefault="00AF1DBE">
      <w:pPr>
        <w:rPr>
          <w:b/>
          <w:sz w:val="24"/>
          <w:szCs w:val="24"/>
        </w:rPr>
      </w:pPr>
    </w:p>
    <w:p w14:paraId="62E33211" w14:textId="50BACE68" w:rsidR="00AF1DBE" w:rsidRDefault="00291155">
      <w:pPr>
        <w:spacing w:after="0" w:line="240" w:lineRule="auto"/>
      </w:pPr>
      <w:r>
        <w:rPr>
          <w:b/>
          <w:sz w:val="24"/>
          <w:szCs w:val="24"/>
        </w:rPr>
        <w:lastRenderedPageBreak/>
        <w:t>Closures during judging period</w:t>
      </w:r>
      <w:r>
        <w:rPr>
          <w:sz w:val="28"/>
          <w:szCs w:val="28"/>
        </w:rPr>
        <w:t xml:space="preserve"> </w:t>
      </w:r>
      <w:r>
        <w:t xml:space="preserve">(the judging period runs from </w:t>
      </w:r>
      <w:r w:rsidR="0015306C">
        <w:t>31</w:t>
      </w:r>
      <w:r w:rsidR="0015306C" w:rsidRPr="0015306C">
        <w:rPr>
          <w:vertAlign w:val="superscript"/>
        </w:rPr>
        <w:t>st</w:t>
      </w:r>
      <w:r w:rsidR="0015306C">
        <w:t xml:space="preserve"> </w:t>
      </w:r>
      <w:r>
        <w:t>May – 30</w:t>
      </w:r>
      <w:r>
        <w:rPr>
          <w:vertAlign w:val="superscript"/>
        </w:rPr>
        <w:t>th</w:t>
      </w:r>
      <w:r>
        <w:t xml:space="preserve"> </w:t>
      </w:r>
      <w:r w:rsidR="00CA046D">
        <w:t>September</w:t>
      </w:r>
      <w:r>
        <w:t xml:space="preserve"> 202</w:t>
      </w:r>
      <w:r w:rsidR="00414698">
        <w:t>6</w:t>
      </w:r>
      <w:r>
        <w:t>):</w:t>
      </w:r>
    </w:p>
    <w:p w14:paraId="62E33212" w14:textId="77777777" w:rsidR="00AF1DBE" w:rsidRDefault="00AF1DBE">
      <w:pPr>
        <w:spacing w:after="0" w:line="240" w:lineRule="auto"/>
      </w:pPr>
    </w:p>
    <w:p w14:paraId="62E33213" w14:textId="77777777" w:rsidR="00AF1DBE" w:rsidRDefault="00291155">
      <w:pPr>
        <w:spacing w:after="0" w:line="240" w:lineRule="auto"/>
      </w:pPr>
      <w:r>
        <w:rPr>
          <w:noProof/>
        </w:rPr>
        <mc:AlternateContent>
          <mc:Choice Requires="wps">
            <w:drawing>
              <wp:inline distT="0" distB="0" distL="0" distR="0" wp14:anchorId="62E3331C" wp14:editId="62E3331D">
                <wp:extent cx="5715000" cy="1414145"/>
                <wp:effectExtent l="0" t="0" r="0" b="0"/>
                <wp:docPr id="2081420785" name="Rectangle 2081420785"/>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4" w14:textId="77777777" w:rsidR="00AF1DBE" w:rsidRDefault="00291155">
                            <w:pPr>
                              <w:spacing w:line="258" w:lineRule="auto"/>
                              <w:textDirection w:val="btLr"/>
                            </w:pPr>
                            <w:r>
                              <w:rPr>
                                <w:color w:val="000000"/>
                                <w:sz w:val="24"/>
                              </w:rPr>
                              <w:t>Enter closures during the judging period here</w:t>
                            </w:r>
                            <w:r>
                              <w:rPr>
                                <w:color w:val="000000"/>
                              </w:rPr>
                              <w:t>.</w:t>
                            </w:r>
                          </w:p>
                          <w:p w14:paraId="62E33355"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C" id="Rectangle 2081420785" o:spid="_x0000_s1034"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GQ41HkjAgAAUg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54" w14:textId="77777777" w:rsidR="00AF1DBE" w:rsidRDefault="00291155">
                      <w:pPr>
                        <w:spacing w:line="258" w:lineRule="auto"/>
                        <w:textDirection w:val="btLr"/>
                      </w:pPr>
                      <w:r>
                        <w:rPr>
                          <w:color w:val="000000"/>
                          <w:sz w:val="24"/>
                        </w:rPr>
                        <w:t>Enter closures during the judging period here</w:t>
                      </w:r>
                      <w:r>
                        <w:rPr>
                          <w:color w:val="000000"/>
                        </w:rPr>
                        <w:t>.</w:t>
                      </w:r>
                    </w:p>
                    <w:p w14:paraId="62E33355" w14:textId="77777777" w:rsidR="00AF1DBE" w:rsidRDefault="00AF1DBE">
                      <w:pPr>
                        <w:spacing w:line="258" w:lineRule="auto"/>
                        <w:textDirection w:val="btLr"/>
                      </w:pPr>
                    </w:p>
                  </w:txbxContent>
                </v:textbox>
                <w10:anchorlock/>
              </v:rect>
            </w:pict>
          </mc:Fallback>
        </mc:AlternateContent>
      </w:r>
    </w:p>
    <w:p w14:paraId="62E33214" w14:textId="77777777" w:rsidR="00AF1DBE" w:rsidRDefault="00AF1DBE">
      <w:pPr>
        <w:spacing w:after="0" w:line="240" w:lineRule="auto"/>
        <w:rPr>
          <w:b/>
          <w:sz w:val="24"/>
          <w:szCs w:val="24"/>
        </w:rPr>
      </w:pPr>
    </w:p>
    <w:p w14:paraId="62E33215" w14:textId="77777777" w:rsidR="00AF1DBE" w:rsidRDefault="00291155">
      <w:pPr>
        <w:spacing w:after="0" w:line="240" w:lineRule="auto"/>
        <w:rPr>
          <w:b/>
          <w:sz w:val="24"/>
          <w:szCs w:val="24"/>
        </w:rPr>
      </w:pPr>
      <w:r>
        <w:rPr>
          <w:b/>
          <w:sz w:val="24"/>
          <w:szCs w:val="24"/>
        </w:rPr>
        <w:t>When did your service start operating?</w:t>
      </w:r>
    </w:p>
    <w:p w14:paraId="62E33216" w14:textId="77777777" w:rsidR="00AF1DBE" w:rsidRDefault="00AF1DBE">
      <w:pPr>
        <w:spacing w:after="0" w:line="240" w:lineRule="auto"/>
        <w:rPr>
          <w:sz w:val="24"/>
          <w:szCs w:val="24"/>
        </w:rPr>
      </w:pPr>
    </w:p>
    <w:p w14:paraId="62E33217" w14:textId="77777777" w:rsidR="00AF1DBE" w:rsidRDefault="00291155">
      <w:pPr>
        <w:spacing w:after="0" w:line="240" w:lineRule="auto"/>
        <w:rPr>
          <w:b/>
          <w:sz w:val="24"/>
          <w:szCs w:val="24"/>
        </w:rPr>
      </w:pPr>
      <w:r>
        <w:rPr>
          <w:noProof/>
        </w:rPr>
        <mc:AlternateContent>
          <mc:Choice Requires="wps">
            <w:drawing>
              <wp:inline distT="0" distB="0" distL="0" distR="0" wp14:anchorId="62E3331E" wp14:editId="62E3331F">
                <wp:extent cx="5715000" cy="1414145"/>
                <wp:effectExtent l="0" t="0" r="0" b="0"/>
                <wp:docPr id="2081420784" name="Rectangle 2081420784"/>
                <wp:cNvGraphicFramePr/>
                <a:graphic xmlns:a="http://schemas.openxmlformats.org/drawingml/2006/main">
                  <a:graphicData uri="http://schemas.microsoft.com/office/word/2010/wordprocessingShape">
                    <wps:wsp>
                      <wps:cNvSpPr/>
                      <wps:spPr>
                        <a:xfrm>
                          <a:off x="2493263" y="3400588"/>
                          <a:ext cx="5705475" cy="758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6" w14:textId="77777777" w:rsidR="00AF1DBE" w:rsidRDefault="00291155">
                            <w:pPr>
                              <w:spacing w:after="0" w:line="240" w:lineRule="auto"/>
                              <w:textDirection w:val="btLr"/>
                            </w:pPr>
                            <w:r>
                              <w:rPr>
                                <w:color w:val="000000"/>
                              </w:rPr>
                              <w:t>For businesses trading for less than two years, what exact date did the business relating to this application start trading? For businesses trading for more than two years, what year did the business relating to this application start trading?</w:t>
                            </w:r>
                          </w:p>
                          <w:p w14:paraId="62E33357"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E" id="Rectangle 2081420784" o:spid="_x0000_s1035"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">
                <v:stroke startarrowwidth="narrow" startarrowlength="short" endarrowwidth="narrow" endarrowlength="short"/>
                <v:textbox inset="2.53958mm,1.2694mm,2.53958mm,1.2694mm">
                  <w:txbxContent>
                    <w:p w14:paraId="62E33356" w14:textId="77777777" w:rsidR="00AF1DBE" w:rsidRDefault="00291155">
                      <w:pPr>
                        <w:spacing w:after="0" w:line="240" w:lineRule="auto"/>
                        <w:textDirection w:val="btLr"/>
                      </w:pPr>
                      <w:r>
                        <w:rPr>
                          <w:color w:val="000000"/>
                        </w:rPr>
                        <w:t>For businesses trading for less than two years, what exact date did the business relating to this application start trading? For businesses trading for more than two years, what year did the business relating to this application start trading?</w:t>
                      </w:r>
                    </w:p>
                    <w:p w14:paraId="62E33357" w14:textId="77777777" w:rsidR="00AF1DBE" w:rsidRDefault="00AF1DBE">
                      <w:pPr>
                        <w:spacing w:line="258" w:lineRule="auto"/>
                        <w:textDirection w:val="btLr"/>
                      </w:pPr>
                    </w:p>
                  </w:txbxContent>
                </v:textbox>
                <w10:anchorlock/>
              </v:rect>
            </w:pict>
          </mc:Fallback>
        </mc:AlternateContent>
      </w:r>
    </w:p>
    <w:p w14:paraId="62E33218" w14:textId="77777777" w:rsidR="00AF1DBE" w:rsidRDefault="00AF1DBE">
      <w:pPr>
        <w:spacing w:after="0" w:line="240" w:lineRule="auto"/>
        <w:rPr>
          <w:b/>
          <w:sz w:val="24"/>
          <w:szCs w:val="24"/>
        </w:rPr>
      </w:pPr>
    </w:p>
    <w:p w14:paraId="62E33219" w14:textId="77777777" w:rsidR="00AF1DBE" w:rsidRDefault="00291155">
      <w:pPr>
        <w:spacing w:after="0" w:line="240" w:lineRule="auto"/>
        <w:rPr>
          <w:b/>
          <w:sz w:val="24"/>
          <w:szCs w:val="24"/>
        </w:rPr>
      </w:pPr>
      <w:r>
        <w:rPr>
          <w:b/>
          <w:sz w:val="24"/>
          <w:szCs w:val="24"/>
        </w:rPr>
        <w:t>No of staff</w:t>
      </w:r>
    </w:p>
    <w:p w14:paraId="62E3321A" w14:textId="14557987" w:rsidR="00AF1DBE" w:rsidRDefault="00291155">
      <w:pPr>
        <w:spacing w:after="0" w:line="240" w:lineRule="auto"/>
      </w:pPr>
      <w:r>
        <w:t>Enter the number of staff employed (full time equivalent) here, including volunteers.</w:t>
      </w:r>
    </w:p>
    <w:p w14:paraId="62E3321B" w14:textId="77777777" w:rsidR="00AF1DBE" w:rsidRDefault="00AF1DBE">
      <w:pPr>
        <w:spacing w:after="0" w:line="240" w:lineRule="auto"/>
        <w:rPr>
          <w:b/>
        </w:rPr>
      </w:pPr>
    </w:p>
    <w:p w14:paraId="62E3321C" w14:textId="77777777" w:rsidR="00AF1DBE" w:rsidRDefault="00291155">
      <w:pPr>
        <w:spacing w:after="0" w:line="240" w:lineRule="auto"/>
        <w:rPr>
          <w:b/>
        </w:rPr>
      </w:pPr>
      <w:r>
        <w:rPr>
          <w:noProof/>
        </w:rPr>
        <mc:AlternateContent>
          <mc:Choice Requires="wps">
            <w:drawing>
              <wp:inline distT="0" distB="0" distL="0" distR="0" wp14:anchorId="62E33320" wp14:editId="43432B13">
                <wp:extent cx="5705475" cy="480060"/>
                <wp:effectExtent l="0" t="0" r="28575" b="15240"/>
                <wp:docPr id="2081420764" name="Rectangle 2081420764"/>
                <wp:cNvGraphicFramePr/>
                <a:graphic xmlns:a="http://schemas.openxmlformats.org/drawingml/2006/main">
                  <a:graphicData uri="http://schemas.microsoft.com/office/word/2010/wordprocessingShape">
                    <wps:wsp>
                      <wps:cNvSpPr/>
                      <wps:spPr>
                        <a:xfrm>
                          <a:off x="0" y="0"/>
                          <a:ext cx="5705475" cy="4800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8" w14:textId="77777777" w:rsidR="00AF1DBE" w:rsidRDefault="00291155">
                            <w:pPr>
                              <w:spacing w:line="258" w:lineRule="auto"/>
                              <w:textDirection w:val="btLr"/>
                            </w:pPr>
                            <w:r>
                              <w:rPr>
                                <w:color w:val="000000"/>
                              </w:rPr>
                              <w:t>Enter the number of staff here.</w:t>
                            </w:r>
                          </w:p>
                        </w:txbxContent>
                      </wps:txbx>
                      <wps:bodyPr spcFirstLastPara="1" wrap="square" lIns="91425" tIns="45700" rIns="91425" bIns="45700" anchor="t" anchorCtr="0">
                        <a:noAutofit/>
                      </wps:bodyPr>
                    </wps:wsp>
                  </a:graphicData>
                </a:graphic>
              </wp:inline>
            </w:drawing>
          </mc:Choice>
          <mc:Fallback>
            <w:pict>
              <v:rect w14:anchorId="62E33320" id="Rectangle 2081420764" o:spid="_x0000_s1036" style="width:449.2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">
                <v:stroke startarrowwidth="narrow" startarrowlength="short" endarrowwidth="narrow" endarrowlength="short"/>
                <v:textbox inset="2.53958mm,1.2694mm,2.53958mm,1.2694mm">
                  <w:txbxContent>
                    <w:p w14:paraId="62E33358" w14:textId="77777777" w:rsidR="00AF1DBE" w:rsidRDefault="00291155">
                      <w:pPr>
                        <w:spacing w:line="258" w:lineRule="auto"/>
                        <w:textDirection w:val="btLr"/>
                      </w:pPr>
                      <w:r>
                        <w:rPr>
                          <w:color w:val="000000"/>
                        </w:rPr>
                        <w:t>Enter the number of staff here.</w:t>
                      </w:r>
                    </w:p>
                  </w:txbxContent>
                </v:textbox>
                <w10:anchorlock/>
              </v:rect>
            </w:pict>
          </mc:Fallback>
        </mc:AlternateContent>
      </w:r>
    </w:p>
    <w:p w14:paraId="62E3321D" w14:textId="77777777" w:rsidR="00AF1DBE" w:rsidRDefault="00AF1DBE">
      <w:pPr>
        <w:spacing w:after="0" w:line="240" w:lineRule="auto"/>
        <w:rPr>
          <w:b/>
          <w:sz w:val="24"/>
          <w:szCs w:val="24"/>
        </w:rPr>
      </w:pPr>
    </w:p>
    <w:p w14:paraId="62E3321E" w14:textId="77777777" w:rsidR="00AF1DBE" w:rsidRDefault="00AF1DBE">
      <w:pPr>
        <w:spacing w:after="0" w:line="240" w:lineRule="auto"/>
        <w:rPr>
          <w:b/>
          <w:sz w:val="24"/>
          <w:szCs w:val="24"/>
        </w:rPr>
      </w:pPr>
    </w:p>
    <w:p w14:paraId="62E3321F" w14:textId="77777777" w:rsidR="00AF1DBE" w:rsidRDefault="00291155">
      <w:pPr>
        <w:spacing w:after="0" w:line="240" w:lineRule="auto"/>
        <w:rPr>
          <w:b/>
          <w:sz w:val="24"/>
          <w:szCs w:val="24"/>
        </w:rPr>
      </w:pPr>
      <w:r>
        <w:rPr>
          <w:b/>
          <w:sz w:val="24"/>
          <w:szCs w:val="24"/>
        </w:rPr>
        <w:t>Promotional Description</w:t>
      </w:r>
    </w:p>
    <w:p w14:paraId="62E33220" w14:textId="77777777" w:rsidR="00AF1DBE" w:rsidRDefault="00291155">
      <w:pPr>
        <w:spacing w:after="0" w:line="240" w:lineRule="auto"/>
        <w:rPr>
          <w:sz w:val="24"/>
          <w:szCs w:val="24"/>
        </w:rPr>
      </w:pPr>
      <w:r>
        <w:rPr>
          <w:sz w:val="24"/>
          <w:szCs w:val="24"/>
        </w:rPr>
        <w:t>Provide a promotional description of your service.</w:t>
      </w:r>
    </w:p>
    <w:p w14:paraId="62E3322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Focus on its strengths and stand out features</w:t>
      </w:r>
    </w:p>
    <w:p w14:paraId="62E3322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Write your description </w:t>
      </w:r>
      <w:proofErr w:type="gramStart"/>
      <w:r>
        <w:rPr>
          <w:color w:val="000000"/>
          <w:sz w:val="24"/>
          <w:szCs w:val="24"/>
        </w:rPr>
        <w:t>with regard to</w:t>
      </w:r>
      <w:proofErr w:type="gramEnd"/>
      <w:r>
        <w:rPr>
          <w:color w:val="000000"/>
          <w:sz w:val="24"/>
          <w:szCs w:val="24"/>
        </w:rPr>
        <w:t xml:space="preserve"> this category</w:t>
      </w:r>
    </w:p>
    <w:p w14:paraId="62E33223"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This wording will be used in PR and awards literature</w:t>
      </w:r>
    </w:p>
    <w:p w14:paraId="62E3322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Wording provided is subject to edit</w:t>
      </w:r>
    </w:p>
    <w:p w14:paraId="62E33225"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120 words maximum</w:t>
      </w:r>
    </w:p>
    <w:p w14:paraId="62E33226" w14:textId="77777777" w:rsidR="00AF1DBE" w:rsidRDefault="00AF1DBE">
      <w:pPr>
        <w:spacing w:after="0" w:line="240" w:lineRule="auto"/>
        <w:rPr>
          <w:sz w:val="24"/>
          <w:szCs w:val="24"/>
        </w:rPr>
      </w:pPr>
    </w:p>
    <w:p w14:paraId="62E33227" w14:textId="77777777" w:rsidR="00AF1DBE" w:rsidRDefault="00AF1DBE">
      <w:pPr>
        <w:spacing w:after="0" w:line="240" w:lineRule="auto"/>
        <w:rPr>
          <w:sz w:val="24"/>
          <w:szCs w:val="24"/>
        </w:rPr>
      </w:pPr>
    </w:p>
    <w:p w14:paraId="62E33228" w14:textId="77777777" w:rsidR="00AF1DBE" w:rsidRDefault="00291155">
      <w:pPr>
        <w:spacing w:after="0" w:line="240" w:lineRule="auto"/>
      </w:pPr>
      <w:r>
        <w:rPr>
          <w:noProof/>
        </w:rPr>
        <mc:AlternateContent>
          <mc:Choice Requires="wps">
            <w:drawing>
              <wp:inline distT="0" distB="0" distL="0" distR="0" wp14:anchorId="62E33322" wp14:editId="7E4CDA85">
                <wp:extent cx="5715000" cy="1043940"/>
                <wp:effectExtent l="0" t="0" r="19050" b="22860"/>
                <wp:docPr id="2081420762" name="Rectangle 2081420762"/>
                <wp:cNvGraphicFramePr/>
                <a:graphic xmlns:a="http://schemas.openxmlformats.org/drawingml/2006/main">
                  <a:graphicData uri="http://schemas.microsoft.com/office/word/2010/wordprocessingShape">
                    <wps:wsp>
                      <wps:cNvSpPr/>
                      <wps:spPr>
                        <a:xfrm>
                          <a:off x="0" y="0"/>
                          <a:ext cx="5715000" cy="1043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9" w14:textId="77777777" w:rsidR="00AF1DBE" w:rsidRDefault="00291155">
                            <w:pPr>
                              <w:spacing w:line="258" w:lineRule="auto"/>
                              <w:textDirection w:val="btLr"/>
                            </w:pPr>
                            <w:r>
                              <w:rPr>
                                <w:color w:val="000000"/>
                                <w:sz w:val="24"/>
                              </w:rPr>
                              <w:t>Enter the promotional description here.</w:t>
                            </w:r>
                          </w:p>
                          <w:p w14:paraId="62E3335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2" id="Rectangle 2081420762" o:spid="_x0000_s1037" style="width:450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">
                <v:stroke startarrowwidth="narrow" startarrowlength="short" endarrowwidth="narrow" endarrowlength="short"/>
                <v:textbox inset="2.53958mm,1.2694mm,2.53958mm,1.2694mm">
                  <w:txbxContent>
                    <w:p w14:paraId="62E33359" w14:textId="77777777" w:rsidR="00AF1DBE" w:rsidRDefault="00291155">
                      <w:pPr>
                        <w:spacing w:line="258" w:lineRule="auto"/>
                        <w:textDirection w:val="btLr"/>
                      </w:pPr>
                      <w:r>
                        <w:rPr>
                          <w:color w:val="000000"/>
                          <w:sz w:val="24"/>
                        </w:rPr>
                        <w:t>Enter the promotional description here.</w:t>
                      </w:r>
                    </w:p>
                    <w:p w14:paraId="62E3335A" w14:textId="77777777" w:rsidR="00AF1DBE" w:rsidRDefault="00AF1DBE">
                      <w:pPr>
                        <w:spacing w:line="258" w:lineRule="auto"/>
                        <w:textDirection w:val="btLr"/>
                      </w:pPr>
                    </w:p>
                  </w:txbxContent>
                </v:textbox>
                <w10:anchorlock/>
              </v:rect>
            </w:pict>
          </mc:Fallback>
        </mc:AlternateContent>
      </w:r>
    </w:p>
    <w:p w14:paraId="62E33229" w14:textId="77777777" w:rsidR="00AF1DBE" w:rsidRDefault="00AF1DBE">
      <w:pPr>
        <w:spacing w:after="0" w:line="240" w:lineRule="auto"/>
        <w:rPr>
          <w:b/>
          <w:sz w:val="20"/>
          <w:szCs w:val="20"/>
        </w:rPr>
      </w:pPr>
    </w:p>
    <w:p w14:paraId="62E3322A" w14:textId="77777777" w:rsidR="00AF1DBE" w:rsidRDefault="00AF1DBE">
      <w:pPr>
        <w:spacing w:after="0" w:line="240" w:lineRule="auto"/>
        <w:rPr>
          <w:b/>
          <w:sz w:val="24"/>
          <w:szCs w:val="24"/>
        </w:rPr>
      </w:pPr>
    </w:p>
    <w:p w14:paraId="62E3322B" w14:textId="77777777" w:rsidR="00AF1DBE" w:rsidRDefault="00291155">
      <w:pPr>
        <w:spacing w:after="0" w:line="240" w:lineRule="auto"/>
        <w:rPr>
          <w:b/>
          <w:sz w:val="24"/>
          <w:szCs w:val="24"/>
        </w:rPr>
      </w:pPr>
      <w:r>
        <w:rPr>
          <w:b/>
          <w:sz w:val="24"/>
          <w:szCs w:val="24"/>
        </w:rPr>
        <w:t>Promotional Images</w:t>
      </w:r>
    </w:p>
    <w:p w14:paraId="62E3322C" w14:textId="77777777" w:rsidR="00AF1DBE" w:rsidRDefault="00291155">
      <w:pPr>
        <w:spacing w:after="0" w:line="240" w:lineRule="auto"/>
        <w:rPr>
          <w:sz w:val="24"/>
          <w:szCs w:val="24"/>
        </w:rPr>
      </w:pPr>
      <w:r>
        <w:rPr>
          <w:sz w:val="24"/>
          <w:szCs w:val="24"/>
        </w:rPr>
        <w:t>Provide up to three landscape high resolution photos.</w:t>
      </w:r>
    </w:p>
    <w:p w14:paraId="62E3322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Photos should be of a high quality that showcase your service</w:t>
      </w:r>
    </w:p>
    <w:p w14:paraId="62E3322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Photos should not be edited in any way </w:t>
      </w:r>
      <w:proofErr w:type="spellStart"/>
      <w:r>
        <w:rPr>
          <w:color w:val="000000"/>
          <w:sz w:val="24"/>
          <w:szCs w:val="24"/>
        </w:rPr>
        <w:t>eg</w:t>
      </w:r>
      <w:proofErr w:type="spellEnd"/>
      <w:r>
        <w:rPr>
          <w:color w:val="000000"/>
          <w:sz w:val="24"/>
          <w:szCs w:val="24"/>
        </w:rPr>
        <w:t xml:space="preserve"> embedded text or logos, a collage</w:t>
      </w:r>
    </w:p>
    <w:p w14:paraId="62E3322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Only include photos that you own the copyright for</w:t>
      </w:r>
    </w:p>
    <w:p w14:paraId="62E3323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If the photo requires a credit </w:t>
      </w:r>
      <w:proofErr w:type="spellStart"/>
      <w:r>
        <w:rPr>
          <w:color w:val="000000"/>
          <w:sz w:val="24"/>
          <w:szCs w:val="24"/>
        </w:rPr>
        <w:t>eg</w:t>
      </w:r>
      <w:proofErr w:type="spellEnd"/>
      <w:r>
        <w:rPr>
          <w:color w:val="000000"/>
          <w:sz w:val="24"/>
          <w:szCs w:val="24"/>
        </w:rPr>
        <w:t xml:space="preserve"> photographer, please provide details</w:t>
      </w:r>
    </w:p>
    <w:p w14:paraId="62E3323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These photos will be used in PR and awards literature</w:t>
      </w:r>
    </w:p>
    <w:p w14:paraId="62E33232" w14:textId="77777777" w:rsidR="00AF1DBE" w:rsidRDefault="00AF1DBE">
      <w:pPr>
        <w:pStyle w:val="Heading2"/>
      </w:pPr>
    </w:p>
    <w:p w14:paraId="62E33236" w14:textId="77777777" w:rsidR="00AF1DBE" w:rsidRDefault="00291155">
      <w:pPr>
        <w:pStyle w:val="Heading2"/>
      </w:pPr>
      <w:r>
        <w:t xml:space="preserve">Background </w:t>
      </w:r>
    </w:p>
    <w:p w14:paraId="62E33237" w14:textId="77777777" w:rsidR="00AF1DBE" w:rsidRDefault="00291155">
      <w:pPr>
        <w:spacing w:after="0" w:line="240" w:lineRule="auto"/>
        <w:rPr>
          <w:color w:val="C00000"/>
          <w:sz w:val="24"/>
          <w:szCs w:val="24"/>
        </w:rPr>
      </w:pPr>
      <w:r>
        <w:rPr>
          <w:color w:val="C00000"/>
          <w:sz w:val="24"/>
          <w:szCs w:val="24"/>
        </w:rPr>
        <w:t>(Not scored)</w:t>
      </w:r>
    </w:p>
    <w:p w14:paraId="62E33238" w14:textId="77777777" w:rsidR="00AF1DBE" w:rsidRDefault="00AF1DBE">
      <w:pPr>
        <w:spacing w:after="0" w:line="240" w:lineRule="auto"/>
        <w:rPr>
          <w:color w:val="C00000"/>
          <w:sz w:val="24"/>
          <w:szCs w:val="24"/>
        </w:rPr>
      </w:pPr>
    </w:p>
    <w:p w14:paraId="62E33239" w14:textId="77777777" w:rsidR="00AF1DBE" w:rsidRDefault="00291155">
      <w:pPr>
        <w:spacing w:after="0" w:line="240" w:lineRule="auto"/>
        <w:rPr>
          <w:b/>
          <w:sz w:val="24"/>
          <w:szCs w:val="24"/>
        </w:rPr>
      </w:pPr>
      <w:r>
        <w:rPr>
          <w:b/>
          <w:sz w:val="24"/>
          <w:szCs w:val="24"/>
        </w:rPr>
        <w:t>Briefly outline the story of your operation (250 words maximum).</w:t>
      </w:r>
    </w:p>
    <w:p w14:paraId="62E3323A" w14:textId="77777777" w:rsidR="00AF1DBE" w:rsidRDefault="00291155">
      <w:pPr>
        <w:spacing w:after="0" w:line="240" w:lineRule="auto"/>
        <w:rPr>
          <w:sz w:val="24"/>
          <w:szCs w:val="24"/>
        </w:rPr>
      </w:pPr>
      <w:r>
        <w:rPr>
          <w:sz w:val="24"/>
          <w:szCs w:val="24"/>
        </w:rPr>
        <w:t>For example:</w:t>
      </w:r>
    </w:p>
    <w:p w14:paraId="62E3323B" w14:textId="1913C90B"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Length of time service has been trading and time under current ownership</w:t>
      </w:r>
    </w:p>
    <w:p w14:paraId="62E3323C"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Key milestones in developing the business </w:t>
      </w:r>
    </w:p>
    <w:p w14:paraId="62E3323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Indication of size of business</w:t>
      </w:r>
    </w:p>
    <w:p w14:paraId="62E3323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Number of staff employed, if any</w:t>
      </w:r>
    </w:p>
    <w:p w14:paraId="62E3323F" w14:textId="77777777" w:rsidR="00AF1DBE" w:rsidRDefault="00AF1DBE">
      <w:pPr>
        <w:spacing w:after="0" w:line="240" w:lineRule="auto"/>
      </w:pPr>
    </w:p>
    <w:p w14:paraId="62E33240" w14:textId="77777777" w:rsidR="00AF1DBE" w:rsidRDefault="00291155">
      <w:pPr>
        <w:spacing w:after="0" w:line="240" w:lineRule="auto"/>
      </w:pPr>
      <w:r>
        <w:rPr>
          <w:noProof/>
        </w:rPr>
        <mc:AlternateContent>
          <mc:Choice Requires="wps">
            <w:drawing>
              <wp:inline distT="0" distB="0" distL="0" distR="0" wp14:anchorId="62E33324" wp14:editId="62E33325">
                <wp:extent cx="5734050" cy="1414145"/>
                <wp:effectExtent l="0" t="0" r="0" b="0"/>
                <wp:docPr id="2081420763" name="Rectangle 2081420763"/>
                <wp:cNvGraphicFramePr/>
                <a:graphic xmlns:a="http://schemas.openxmlformats.org/drawingml/2006/main">
                  <a:graphicData uri="http://schemas.microsoft.com/office/word/2010/wordprocessingShape">
                    <wps:wsp>
                      <wps:cNvSpPr/>
                      <wps:spPr>
                        <a:xfrm>
                          <a:off x="2483738" y="3435513"/>
                          <a:ext cx="572452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B" w14:textId="77777777" w:rsidR="00AF1DBE" w:rsidRDefault="00291155">
                            <w:pPr>
                              <w:spacing w:line="258" w:lineRule="auto"/>
                              <w:textDirection w:val="btLr"/>
                            </w:pPr>
                            <w:r>
                              <w:rPr>
                                <w:color w:val="000000"/>
                                <w:sz w:val="24"/>
                              </w:rPr>
                              <w:t>Enter information on the background of your business here.</w:t>
                            </w:r>
                          </w:p>
                          <w:p w14:paraId="62E3335C"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4" id="Rectangle 2081420763" o:spid="_x0000_s1038" style="width:451.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">
                <v:stroke startarrowwidth="narrow" startarrowlength="short" endarrowwidth="narrow" endarrowlength="short"/>
                <v:textbox inset="2.53958mm,1.2694mm,2.53958mm,1.2694mm">
                  <w:txbxContent>
                    <w:p w14:paraId="62E3335B" w14:textId="77777777" w:rsidR="00AF1DBE" w:rsidRDefault="00291155">
                      <w:pPr>
                        <w:spacing w:line="258" w:lineRule="auto"/>
                        <w:textDirection w:val="btLr"/>
                      </w:pPr>
                      <w:r>
                        <w:rPr>
                          <w:color w:val="000000"/>
                          <w:sz w:val="24"/>
                        </w:rPr>
                        <w:t>Enter information on the background of your business here.</w:t>
                      </w:r>
                    </w:p>
                    <w:p w14:paraId="62E3335C" w14:textId="77777777" w:rsidR="00AF1DBE" w:rsidRDefault="00AF1DBE">
                      <w:pPr>
                        <w:spacing w:line="258" w:lineRule="auto"/>
                        <w:textDirection w:val="btLr"/>
                      </w:pPr>
                    </w:p>
                  </w:txbxContent>
                </v:textbox>
                <w10:anchorlock/>
              </v:rect>
            </w:pict>
          </mc:Fallback>
        </mc:AlternateContent>
      </w:r>
    </w:p>
    <w:p w14:paraId="62E33241" w14:textId="77777777" w:rsidR="00AF1DBE" w:rsidRDefault="00AF1DBE">
      <w:pPr>
        <w:spacing w:after="0" w:line="240" w:lineRule="auto"/>
        <w:rPr>
          <w:b/>
          <w:sz w:val="24"/>
          <w:szCs w:val="24"/>
        </w:rPr>
      </w:pPr>
    </w:p>
    <w:p w14:paraId="62E33242" w14:textId="77777777" w:rsidR="00AF1DBE" w:rsidRDefault="00291155">
      <w:pPr>
        <w:spacing w:after="0" w:line="240" w:lineRule="auto"/>
        <w:rPr>
          <w:b/>
          <w:sz w:val="24"/>
          <w:szCs w:val="24"/>
        </w:rPr>
      </w:pPr>
      <w:r>
        <w:rPr>
          <w:b/>
          <w:sz w:val="24"/>
          <w:szCs w:val="24"/>
        </w:rPr>
        <w:t>List any awards, ratings and accolades received in the last two years. Include the title, awarding body, level and date achieved.</w:t>
      </w:r>
    </w:p>
    <w:p w14:paraId="62E33243" w14:textId="77777777" w:rsidR="00AF1DBE" w:rsidRDefault="00291155">
      <w:pPr>
        <w:spacing w:after="0" w:line="240" w:lineRule="auto"/>
        <w:rPr>
          <w:sz w:val="24"/>
          <w:szCs w:val="24"/>
        </w:rPr>
      </w:pPr>
      <w:r>
        <w:rPr>
          <w:sz w:val="24"/>
          <w:szCs w:val="24"/>
        </w:rPr>
        <w:t>For example:</w:t>
      </w:r>
    </w:p>
    <w:p w14:paraId="62E3324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Successes in this competition and the VisitEngland Awards for Excellence</w:t>
      </w:r>
    </w:p>
    <w:p w14:paraId="62E33245"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TripAdvisor Accolades</w:t>
      </w:r>
    </w:p>
    <w:p w14:paraId="62E33246"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Green Tourism award</w:t>
      </w:r>
    </w:p>
    <w:p w14:paraId="62E33247"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VisitEngland quality assessment, local quality accreditation</w:t>
      </w:r>
    </w:p>
    <w:p w14:paraId="62E33248"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Business, quality or service awards</w:t>
      </w:r>
    </w:p>
    <w:p w14:paraId="62E33249" w14:textId="77777777" w:rsidR="00AF1DBE" w:rsidRDefault="00AF1DBE">
      <w:pPr>
        <w:spacing w:after="0" w:line="240" w:lineRule="auto"/>
        <w:rPr>
          <w:sz w:val="24"/>
          <w:szCs w:val="24"/>
        </w:rPr>
      </w:pPr>
    </w:p>
    <w:p w14:paraId="62E3324A" w14:textId="77777777" w:rsidR="00AF1DBE" w:rsidRDefault="00291155">
      <w:pPr>
        <w:spacing w:after="0" w:line="240" w:lineRule="auto"/>
      </w:pPr>
      <w:r>
        <w:rPr>
          <w:noProof/>
        </w:rPr>
        <mc:AlternateContent>
          <mc:Choice Requires="wps">
            <w:drawing>
              <wp:inline distT="0" distB="0" distL="0" distR="0" wp14:anchorId="62E33326" wp14:editId="466B89D1">
                <wp:extent cx="5724525" cy="891540"/>
                <wp:effectExtent l="0" t="0" r="28575" b="22860"/>
                <wp:docPr id="2081420760" name="Rectangle 2081420760"/>
                <wp:cNvGraphicFramePr/>
                <a:graphic xmlns:a="http://schemas.openxmlformats.org/drawingml/2006/main">
                  <a:graphicData uri="http://schemas.microsoft.com/office/word/2010/wordprocessingShape">
                    <wps:wsp>
                      <wps:cNvSpPr/>
                      <wps:spPr>
                        <a:xfrm>
                          <a:off x="0" y="0"/>
                          <a:ext cx="5724525" cy="891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D" w14:textId="77777777" w:rsidR="00AF1DBE" w:rsidRDefault="00291155">
                            <w:pPr>
                              <w:spacing w:line="258" w:lineRule="auto"/>
                              <w:textDirection w:val="btLr"/>
                            </w:pPr>
                            <w:r>
                              <w:rPr>
                                <w:color w:val="000000"/>
                                <w:sz w:val="24"/>
                              </w:rPr>
                              <w:t>Enter information on any awards, ratings or accolades here.</w:t>
                            </w:r>
                          </w:p>
                          <w:p w14:paraId="62E3335E"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6" id="Rectangle 2081420760" o:spid="_x0000_s1039" style="width:450.75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">
                <v:stroke startarrowwidth="narrow" startarrowlength="short" endarrowwidth="narrow" endarrowlength="short"/>
                <v:textbox inset="2.53958mm,1.2694mm,2.53958mm,1.2694mm">
                  <w:txbxContent>
                    <w:p w14:paraId="62E3335D" w14:textId="77777777" w:rsidR="00AF1DBE" w:rsidRDefault="00291155">
                      <w:pPr>
                        <w:spacing w:line="258" w:lineRule="auto"/>
                        <w:textDirection w:val="btLr"/>
                      </w:pPr>
                      <w:r>
                        <w:rPr>
                          <w:color w:val="000000"/>
                          <w:sz w:val="24"/>
                        </w:rPr>
                        <w:t>Enter information on any awards, ratings or accolades here.</w:t>
                      </w:r>
                    </w:p>
                    <w:p w14:paraId="62E3335E" w14:textId="77777777" w:rsidR="00AF1DBE" w:rsidRDefault="00AF1DBE">
                      <w:pPr>
                        <w:spacing w:line="258" w:lineRule="auto"/>
                        <w:textDirection w:val="btLr"/>
                      </w:pPr>
                    </w:p>
                  </w:txbxContent>
                </v:textbox>
                <w10:anchorlock/>
              </v:rect>
            </w:pict>
          </mc:Fallback>
        </mc:AlternateContent>
      </w:r>
    </w:p>
    <w:p w14:paraId="62E3324B" w14:textId="77777777" w:rsidR="00AF1DBE" w:rsidRDefault="00AF1DBE">
      <w:pPr>
        <w:spacing w:after="0" w:line="240" w:lineRule="auto"/>
        <w:rPr>
          <w:b/>
          <w:sz w:val="24"/>
          <w:szCs w:val="24"/>
        </w:rPr>
      </w:pPr>
    </w:p>
    <w:p w14:paraId="62E3324C" w14:textId="77777777" w:rsidR="00AF1DBE" w:rsidRDefault="00291155">
      <w:pPr>
        <w:spacing w:after="0" w:line="240" w:lineRule="auto"/>
        <w:rPr>
          <w:b/>
          <w:sz w:val="24"/>
          <w:szCs w:val="24"/>
        </w:rPr>
      </w:pPr>
      <w:r>
        <w:rPr>
          <w:b/>
          <w:sz w:val="24"/>
          <w:szCs w:val="24"/>
        </w:rPr>
        <w:t>There is no requirement for your business to be quality assessed. However, if you have an independent quality assessment/mystery shopping report from the last two years, you might wish to upload it here (optional).</w:t>
      </w:r>
    </w:p>
    <w:p w14:paraId="62E3324D" w14:textId="77777777" w:rsidR="00AF1DBE" w:rsidRDefault="00AF1DBE">
      <w:pPr>
        <w:spacing w:after="0" w:line="240" w:lineRule="auto"/>
        <w:rPr>
          <w:b/>
        </w:rPr>
      </w:pPr>
    </w:p>
    <w:p w14:paraId="62E3324E" w14:textId="77777777" w:rsidR="00AF1DBE" w:rsidRDefault="00291155">
      <w:pPr>
        <w:spacing w:after="0" w:line="240" w:lineRule="auto"/>
        <w:rPr>
          <w:b/>
          <w:color w:val="C00000"/>
          <w:sz w:val="28"/>
          <w:szCs w:val="28"/>
        </w:rPr>
      </w:pPr>
      <w:r>
        <w:rPr>
          <w:noProof/>
        </w:rPr>
        <mc:AlternateContent>
          <mc:Choice Requires="wps">
            <w:drawing>
              <wp:inline distT="0" distB="0" distL="0" distR="0" wp14:anchorId="62E33328" wp14:editId="7ADF2924">
                <wp:extent cx="5724525" cy="617220"/>
                <wp:effectExtent l="0" t="0" r="28575" b="11430"/>
                <wp:docPr id="2081420761" name="Rectangle 2081420761"/>
                <wp:cNvGraphicFramePr/>
                <a:graphic xmlns:a="http://schemas.openxmlformats.org/drawingml/2006/main">
                  <a:graphicData uri="http://schemas.microsoft.com/office/word/2010/wordprocessingShape">
                    <wps:wsp>
                      <wps:cNvSpPr/>
                      <wps:spPr>
                        <a:xfrm>
                          <a:off x="0" y="0"/>
                          <a:ext cx="5724525" cy="617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F" w14:textId="77777777" w:rsidR="00AF1DBE" w:rsidRDefault="00291155">
                            <w:pPr>
                              <w:spacing w:line="258" w:lineRule="auto"/>
                              <w:textDirection w:val="btLr"/>
                            </w:pPr>
                            <w:r>
                              <w:rPr>
                                <w:color w:val="000000"/>
                                <w:sz w:val="24"/>
                              </w:rPr>
                              <w:t>Enter information on any quality assessments here.</w:t>
                            </w:r>
                          </w:p>
                          <w:p w14:paraId="62E33360"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8" id="Rectangle 2081420761" o:spid="_x0000_s1040" style="width:450.7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">
                <v:stroke startarrowwidth="narrow" startarrowlength="short" endarrowwidth="narrow" endarrowlength="short"/>
                <v:textbox inset="2.53958mm,1.2694mm,2.53958mm,1.2694mm">
                  <w:txbxContent>
                    <w:p w14:paraId="62E3335F" w14:textId="77777777" w:rsidR="00AF1DBE" w:rsidRDefault="00291155">
                      <w:pPr>
                        <w:spacing w:line="258" w:lineRule="auto"/>
                        <w:textDirection w:val="btLr"/>
                      </w:pPr>
                      <w:r>
                        <w:rPr>
                          <w:color w:val="000000"/>
                          <w:sz w:val="24"/>
                        </w:rPr>
                        <w:t>Enter information on any quality assessments here.</w:t>
                      </w:r>
                    </w:p>
                    <w:p w14:paraId="62E33360" w14:textId="77777777" w:rsidR="00AF1DBE" w:rsidRDefault="00AF1DBE">
                      <w:pPr>
                        <w:spacing w:line="258" w:lineRule="auto"/>
                        <w:textDirection w:val="btLr"/>
                      </w:pPr>
                    </w:p>
                  </w:txbxContent>
                </v:textbox>
                <w10:anchorlock/>
              </v:rect>
            </w:pict>
          </mc:Fallback>
        </mc:AlternateContent>
      </w:r>
      <w:r>
        <w:br w:type="page"/>
      </w:r>
    </w:p>
    <w:p w14:paraId="62E3324F" w14:textId="77777777" w:rsidR="00AF1DBE" w:rsidRDefault="00291155">
      <w:pPr>
        <w:pStyle w:val="Heading2"/>
        <w:spacing w:line="240" w:lineRule="auto"/>
      </w:pPr>
      <w:r>
        <w:lastRenderedPageBreak/>
        <w:t xml:space="preserve">Online presence &amp; reviews </w:t>
      </w:r>
    </w:p>
    <w:p w14:paraId="62E33250" w14:textId="77777777" w:rsidR="00AF1DBE" w:rsidRDefault="00291155">
      <w:pPr>
        <w:spacing w:after="0" w:line="240" w:lineRule="auto"/>
        <w:rPr>
          <w:color w:val="C00000"/>
          <w:sz w:val="24"/>
          <w:szCs w:val="24"/>
        </w:rPr>
      </w:pPr>
      <w:r>
        <w:rPr>
          <w:color w:val="C00000"/>
          <w:sz w:val="24"/>
          <w:szCs w:val="24"/>
        </w:rPr>
        <w:t>(This section is 30% of the final score)</w:t>
      </w:r>
    </w:p>
    <w:p w14:paraId="62E33251" w14:textId="77777777" w:rsidR="00AF1DBE" w:rsidRDefault="00291155">
      <w:pPr>
        <w:numPr>
          <w:ilvl w:val="0"/>
          <w:numId w:val="6"/>
        </w:numPr>
        <w:pBdr>
          <w:top w:val="nil"/>
          <w:left w:val="nil"/>
          <w:bottom w:val="nil"/>
          <w:right w:val="nil"/>
          <w:between w:val="nil"/>
        </w:pBdr>
        <w:spacing w:after="0" w:line="240" w:lineRule="auto"/>
        <w:rPr>
          <w:color w:val="000000"/>
          <w:sz w:val="24"/>
          <w:szCs w:val="24"/>
        </w:rPr>
      </w:pPr>
      <w:proofErr w:type="gramStart"/>
      <w:r>
        <w:rPr>
          <w:color w:val="000000"/>
          <w:sz w:val="24"/>
          <w:szCs w:val="24"/>
        </w:rPr>
        <w:t>Social Media</w:t>
      </w:r>
      <w:proofErr w:type="gramEnd"/>
      <w:r>
        <w:rPr>
          <w:color w:val="000000"/>
          <w:sz w:val="24"/>
          <w:szCs w:val="24"/>
        </w:rPr>
        <w:t xml:space="preserve"> &amp; Website = 20%</w:t>
      </w:r>
    </w:p>
    <w:p w14:paraId="62E33252" w14:textId="77777777" w:rsidR="00AF1DBE" w:rsidRDefault="00291155">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Online Reviews = 10%</w:t>
      </w:r>
    </w:p>
    <w:p w14:paraId="62E33253" w14:textId="77777777" w:rsidR="00AF1DBE" w:rsidRDefault="00AF1DBE">
      <w:pPr>
        <w:spacing w:after="0" w:line="240" w:lineRule="auto"/>
        <w:rPr>
          <w:sz w:val="24"/>
          <w:szCs w:val="24"/>
        </w:rPr>
      </w:pPr>
    </w:p>
    <w:p w14:paraId="62E33254" w14:textId="77777777" w:rsidR="00AF1DBE" w:rsidRDefault="00291155">
      <w:pPr>
        <w:spacing w:after="0" w:line="240" w:lineRule="auto"/>
        <w:rPr>
          <w:b/>
        </w:rPr>
      </w:pPr>
      <w:r>
        <w:rPr>
          <w:b/>
        </w:rPr>
        <w:t>Provide links to your online presence relating to this category, which will be reviewed and scored by judges in addition to your answers to the four questions. Other sites may also be checked.</w:t>
      </w:r>
    </w:p>
    <w:p w14:paraId="62E33255" w14:textId="5654B801" w:rsidR="00AF1DBE" w:rsidRDefault="00291155">
      <w:pPr>
        <w:spacing w:after="0" w:line="240" w:lineRule="auto"/>
        <w:rPr>
          <w:b/>
        </w:rPr>
      </w:pPr>
      <w:r>
        <w:rPr>
          <w:b/>
        </w:rPr>
        <w:t>As part of this review, judges will be looking for evidence of your commitment to Accessible and Inclusive Tourism and Regenerative Tourism in addition to your focus on providing visitor information</w:t>
      </w:r>
      <w:r w:rsidR="005A239E">
        <w:rPr>
          <w:b/>
        </w:rPr>
        <w:t xml:space="preserve"> &amp; a great welcome</w:t>
      </w:r>
      <w:r>
        <w:rPr>
          <w:b/>
        </w:rPr>
        <w:t>.</w:t>
      </w:r>
    </w:p>
    <w:p w14:paraId="62E33256" w14:textId="77777777" w:rsidR="00AF1DBE" w:rsidRDefault="00AF1DBE">
      <w:pPr>
        <w:spacing w:after="0" w:line="240" w:lineRule="auto"/>
        <w:rPr>
          <w:b/>
        </w:rPr>
      </w:pPr>
    </w:p>
    <w:p w14:paraId="62E33257" w14:textId="77777777" w:rsidR="00AF1DBE" w:rsidRDefault="00291155">
      <w:pPr>
        <w:spacing w:after="0" w:line="240" w:lineRule="auto"/>
        <w:rPr>
          <w:b/>
        </w:rPr>
      </w:pPr>
      <w:r>
        <w:rPr>
          <w:noProof/>
        </w:rPr>
        <mc:AlternateContent>
          <mc:Choice Requires="wps">
            <w:drawing>
              <wp:inline distT="0" distB="0" distL="0" distR="0" wp14:anchorId="62E3332A" wp14:editId="3395A325">
                <wp:extent cx="5705475" cy="426720"/>
                <wp:effectExtent l="0" t="0" r="28575" b="11430"/>
                <wp:docPr id="2081420758" name="Rectangle 2081420758"/>
                <wp:cNvGraphicFramePr/>
                <a:graphic xmlns:a="http://schemas.openxmlformats.org/drawingml/2006/main">
                  <a:graphicData uri="http://schemas.microsoft.com/office/word/2010/wordprocessingShape">
                    <wps:wsp>
                      <wps:cNvSpPr/>
                      <wps:spPr>
                        <a:xfrm>
                          <a:off x="0" y="0"/>
                          <a:ext cx="5705475" cy="426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1" w14:textId="77777777" w:rsidR="00AF1DBE" w:rsidRDefault="00291155">
                            <w:pPr>
                              <w:spacing w:line="258" w:lineRule="auto"/>
                              <w:textDirection w:val="btLr"/>
                            </w:pPr>
                            <w:r>
                              <w:rPr>
                                <w:color w:val="000000"/>
                                <w:sz w:val="24"/>
                              </w:rPr>
                              <w:t>Enter the website URL here.</w:t>
                            </w:r>
                          </w:p>
                        </w:txbxContent>
                      </wps:txbx>
                      <wps:bodyPr spcFirstLastPara="1" wrap="square" lIns="91425" tIns="45700" rIns="91425" bIns="45700" anchor="t" anchorCtr="0">
                        <a:noAutofit/>
                      </wps:bodyPr>
                    </wps:wsp>
                  </a:graphicData>
                </a:graphic>
              </wp:inline>
            </w:drawing>
          </mc:Choice>
          <mc:Fallback>
            <w:pict>
              <v:rect w14:anchorId="62E3332A" id="Rectangle 2081420758" o:spid="_x0000_s1041" style="width:449.2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">
                <v:stroke startarrowwidth="narrow" startarrowlength="short" endarrowwidth="narrow" endarrowlength="short"/>
                <v:textbox inset="2.53958mm,1.2694mm,2.53958mm,1.2694mm">
                  <w:txbxContent>
                    <w:p w14:paraId="62E33361" w14:textId="77777777" w:rsidR="00AF1DBE" w:rsidRDefault="00291155">
                      <w:pPr>
                        <w:spacing w:line="258" w:lineRule="auto"/>
                        <w:textDirection w:val="btLr"/>
                      </w:pPr>
                      <w:r>
                        <w:rPr>
                          <w:color w:val="000000"/>
                          <w:sz w:val="24"/>
                        </w:rPr>
                        <w:t>Enter the website URL here.</w:t>
                      </w:r>
                    </w:p>
                  </w:txbxContent>
                </v:textbox>
                <w10:anchorlock/>
              </v:rect>
            </w:pict>
          </mc:Fallback>
        </mc:AlternateContent>
      </w:r>
    </w:p>
    <w:p w14:paraId="62E33258" w14:textId="77777777" w:rsidR="00AF1DBE" w:rsidRDefault="00AF1DBE">
      <w:pPr>
        <w:spacing w:after="0" w:line="240" w:lineRule="auto"/>
        <w:rPr>
          <w:b/>
          <w:sz w:val="24"/>
          <w:szCs w:val="24"/>
        </w:rPr>
      </w:pPr>
    </w:p>
    <w:p w14:paraId="62E33259" w14:textId="77777777" w:rsidR="00AF1DBE" w:rsidRDefault="00291155">
      <w:pPr>
        <w:spacing w:after="0" w:line="240" w:lineRule="auto"/>
        <w:rPr>
          <w:b/>
          <w:sz w:val="24"/>
          <w:szCs w:val="24"/>
        </w:rPr>
      </w:pPr>
      <w:r>
        <w:rPr>
          <w:b/>
          <w:sz w:val="24"/>
          <w:szCs w:val="24"/>
        </w:rPr>
        <w:t xml:space="preserve">Accessibility &amp; inclusivity information </w:t>
      </w:r>
    </w:p>
    <w:p w14:paraId="62E3325A" w14:textId="77777777" w:rsidR="00AF1DBE" w:rsidRDefault="00291155">
      <w:pPr>
        <w:spacing w:after="0" w:line="240" w:lineRule="auto"/>
        <w:rPr>
          <w:sz w:val="24"/>
          <w:szCs w:val="24"/>
        </w:rPr>
      </w:pPr>
      <w:r>
        <w:rPr>
          <w:sz w:val="24"/>
          <w:szCs w:val="24"/>
        </w:rPr>
        <w:t>Provide links to your accessibility and inclusivity information.</w:t>
      </w:r>
    </w:p>
    <w:p w14:paraId="62E3325B" w14:textId="77777777" w:rsidR="00AF1DBE" w:rsidRDefault="00AF1DBE">
      <w:pPr>
        <w:spacing w:after="0" w:line="240" w:lineRule="auto"/>
        <w:rPr>
          <w:sz w:val="24"/>
          <w:szCs w:val="24"/>
        </w:rPr>
      </w:pPr>
    </w:p>
    <w:p w14:paraId="62E3325C" w14:textId="77777777" w:rsidR="00AF1DBE" w:rsidRDefault="00291155">
      <w:pPr>
        <w:spacing w:after="0" w:line="240" w:lineRule="auto"/>
        <w:rPr>
          <w:b/>
        </w:rPr>
      </w:pPr>
      <w:r>
        <w:rPr>
          <w:noProof/>
        </w:rPr>
        <mc:AlternateContent>
          <mc:Choice Requires="wps">
            <w:drawing>
              <wp:inline distT="0" distB="0" distL="0" distR="0" wp14:anchorId="62E3332C" wp14:editId="4A762EAB">
                <wp:extent cx="5705475" cy="457200"/>
                <wp:effectExtent l="0" t="0" r="28575" b="19050"/>
                <wp:docPr id="2081420759" name="Rectangle 2081420759"/>
                <wp:cNvGraphicFramePr/>
                <a:graphic xmlns:a="http://schemas.openxmlformats.org/drawingml/2006/main">
                  <a:graphicData uri="http://schemas.microsoft.com/office/word/2010/wordprocessingShape">
                    <wps:wsp>
                      <wps:cNvSpPr/>
                      <wps:spPr>
                        <a:xfrm>
                          <a:off x="0" y="0"/>
                          <a:ext cx="570547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2" w14:textId="77777777" w:rsidR="00AF1DBE" w:rsidRDefault="00291155">
                            <w:pPr>
                              <w:spacing w:line="258" w:lineRule="auto"/>
                              <w:textDirection w:val="btLr"/>
                            </w:pPr>
                            <w:r>
                              <w:rPr>
                                <w:color w:val="000000"/>
                                <w:sz w:val="24"/>
                              </w:rPr>
                              <w:t>Enter the accessibility &amp; inclusivity information URL here.</w:t>
                            </w:r>
                          </w:p>
                        </w:txbxContent>
                      </wps:txbx>
                      <wps:bodyPr spcFirstLastPara="1" wrap="square" lIns="91425" tIns="45700" rIns="91425" bIns="45700" anchor="t" anchorCtr="0">
                        <a:noAutofit/>
                      </wps:bodyPr>
                    </wps:wsp>
                  </a:graphicData>
                </a:graphic>
              </wp:inline>
            </w:drawing>
          </mc:Choice>
          <mc:Fallback>
            <w:pict>
              <v:rect w14:anchorId="62E3332C" id="Rectangle 2081420759" o:spid="_x0000_s1042" style="width:449.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">
                <v:stroke startarrowwidth="narrow" startarrowlength="short" endarrowwidth="narrow" endarrowlength="short"/>
                <v:textbox inset="2.53958mm,1.2694mm,2.53958mm,1.2694mm">
                  <w:txbxContent>
                    <w:p w14:paraId="62E33362" w14:textId="77777777" w:rsidR="00AF1DBE" w:rsidRDefault="00291155">
                      <w:pPr>
                        <w:spacing w:line="258" w:lineRule="auto"/>
                        <w:textDirection w:val="btLr"/>
                      </w:pPr>
                      <w:r>
                        <w:rPr>
                          <w:color w:val="000000"/>
                          <w:sz w:val="24"/>
                        </w:rPr>
                        <w:t>Enter the accessibility &amp; inclusivity information URL here.</w:t>
                      </w:r>
                    </w:p>
                  </w:txbxContent>
                </v:textbox>
                <w10:anchorlock/>
              </v:rect>
            </w:pict>
          </mc:Fallback>
        </mc:AlternateContent>
      </w:r>
    </w:p>
    <w:p w14:paraId="62E3325D" w14:textId="77777777" w:rsidR="00AF1DBE" w:rsidRDefault="00AF1DBE">
      <w:pPr>
        <w:spacing w:after="0" w:line="240" w:lineRule="auto"/>
        <w:rPr>
          <w:b/>
          <w:sz w:val="24"/>
          <w:szCs w:val="24"/>
        </w:rPr>
      </w:pPr>
    </w:p>
    <w:p w14:paraId="62E3325E" w14:textId="77777777" w:rsidR="00AF1DBE" w:rsidRDefault="00291155">
      <w:pPr>
        <w:spacing w:after="0" w:line="240" w:lineRule="auto"/>
      </w:pPr>
      <w:r>
        <w:t>If information on your approach to accessibility and inclusivity is not available online, outline the details here (max. 300 words)</w:t>
      </w:r>
    </w:p>
    <w:p w14:paraId="62E3325F" w14:textId="77777777" w:rsidR="00AF1DBE" w:rsidRDefault="00AF1DBE">
      <w:pPr>
        <w:spacing w:after="0" w:line="240" w:lineRule="auto"/>
      </w:pPr>
    </w:p>
    <w:p w14:paraId="62E33260" w14:textId="77777777" w:rsidR="00AF1DBE" w:rsidRDefault="00291155">
      <w:pPr>
        <w:spacing w:after="0" w:line="240" w:lineRule="auto"/>
        <w:rPr>
          <w:b/>
        </w:rPr>
      </w:pPr>
      <w:r>
        <w:rPr>
          <w:b/>
          <w:noProof/>
        </w:rPr>
        <mc:AlternateContent>
          <mc:Choice Requires="wps">
            <w:drawing>
              <wp:inline distT="0" distB="0" distL="0" distR="0" wp14:anchorId="62E3332E" wp14:editId="62E3332F">
                <wp:extent cx="5715000" cy="1414145"/>
                <wp:effectExtent l="0" t="0" r="0" b="0"/>
                <wp:docPr id="2081420766" name="Rectangle 2081420766"/>
                <wp:cNvGraphicFramePr/>
                <a:graphic xmlns:a="http://schemas.openxmlformats.org/drawingml/2006/main">
                  <a:graphicData uri="http://schemas.microsoft.com/office/word/2010/wordprocessingShape">
                    <wps:wsp>
                      <wps:cNvSpPr/>
                      <wps:spPr>
                        <a:xfrm>
                          <a:off x="2493263" y="3077690"/>
                          <a:ext cx="570547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3" w14:textId="77777777" w:rsidR="00AF1DBE" w:rsidRDefault="00291155">
                            <w:pPr>
                              <w:spacing w:line="258" w:lineRule="auto"/>
                              <w:textDirection w:val="btLr"/>
                            </w:pPr>
                            <w:r>
                              <w:rPr>
                                <w:color w:val="000000"/>
                              </w:rPr>
                              <w:t>Enter the accessibility &amp; inclusivity information here.</w:t>
                            </w:r>
                          </w:p>
                          <w:p w14:paraId="62E33364"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E" id="Rectangle 2081420766" o:spid="_x0000_s1043"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">
                <v:stroke startarrowwidth="narrow" startarrowlength="short" endarrowwidth="narrow" endarrowlength="short"/>
                <v:textbox inset="2.53958mm,1.2694mm,2.53958mm,1.2694mm">
                  <w:txbxContent>
                    <w:p w14:paraId="62E33363" w14:textId="77777777" w:rsidR="00AF1DBE" w:rsidRDefault="00291155">
                      <w:pPr>
                        <w:spacing w:line="258" w:lineRule="auto"/>
                        <w:textDirection w:val="btLr"/>
                      </w:pPr>
                      <w:r>
                        <w:rPr>
                          <w:color w:val="000000"/>
                        </w:rPr>
                        <w:t>Enter the accessibility &amp; inclusivity information here.</w:t>
                      </w:r>
                    </w:p>
                    <w:p w14:paraId="62E33364" w14:textId="77777777" w:rsidR="00AF1DBE" w:rsidRDefault="00AF1DBE">
                      <w:pPr>
                        <w:spacing w:line="258" w:lineRule="auto"/>
                        <w:textDirection w:val="btLr"/>
                      </w:pPr>
                    </w:p>
                  </w:txbxContent>
                </v:textbox>
                <w10:anchorlock/>
              </v:rect>
            </w:pict>
          </mc:Fallback>
        </mc:AlternateContent>
      </w:r>
    </w:p>
    <w:p w14:paraId="62E33261" w14:textId="77777777" w:rsidR="00AF1DBE" w:rsidRDefault="00AF1DBE">
      <w:pPr>
        <w:spacing w:after="0" w:line="240" w:lineRule="auto"/>
        <w:rPr>
          <w:b/>
        </w:rPr>
      </w:pPr>
    </w:p>
    <w:p w14:paraId="62E33262" w14:textId="77777777" w:rsidR="00AF1DBE" w:rsidRDefault="00291155">
      <w:pPr>
        <w:spacing w:after="0" w:line="240" w:lineRule="auto"/>
        <w:rPr>
          <w:b/>
        </w:rPr>
      </w:pPr>
      <w:r>
        <w:rPr>
          <w:b/>
        </w:rPr>
        <w:t xml:space="preserve">Regenerative Tourism information </w:t>
      </w:r>
    </w:p>
    <w:p w14:paraId="62E33263" w14:textId="77777777" w:rsidR="00AF1DBE" w:rsidRDefault="00291155">
      <w:pPr>
        <w:spacing w:after="0" w:line="240" w:lineRule="auto"/>
      </w:pPr>
      <w:r>
        <w:t>Regenerative Tourism champions that tourism should leave a place better than it was before.  The main goal is for visitors to have a positive impact in the destination or place they visit.  Through this we wish to champion actions of suppliers, staff and local stakeholders in supporting the entrant on their delivery to the visitor.</w:t>
      </w:r>
    </w:p>
    <w:p w14:paraId="62E33264" w14:textId="77777777" w:rsidR="00AF1DBE" w:rsidRDefault="00291155">
      <w:pPr>
        <w:spacing w:after="0" w:line="240" w:lineRule="auto"/>
      </w:pPr>
      <w:r>
        <w:t xml:space="preserve">We are looking for actions that support some or </w:t>
      </w:r>
      <w:proofErr w:type="gramStart"/>
      <w:r>
        <w:t>all of</w:t>
      </w:r>
      <w:proofErr w:type="gramEnd"/>
      <w:r>
        <w:t xml:space="preserve"> the below to a standard that could inspire visitors, suppliers and staff in positive actions:</w:t>
      </w:r>
    </w:p>
    <w:p w14:paraId="62E33265"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Climate – actions to decarbonise energy/mobility towards Net Zero</w:t>
      </w:r>
    </w:p>
    <w:p w14:paraId="62E33266"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Circular Economy – clear examples of management of suppliers, waste, recycling, sustainable products and efficient use of resources</w:t>
      </w:r>
    </w:p>
    <w:p w14:paraId="62E33267"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Biodiversity – actions to protect and restore nature</w:t>
      </w:r>
    </w:p>
    <w:p w14:paraId="62E33268"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Place based – respect for local area/communities, tourism that does no harm</w:t>
      </w:r>
    </w:p>
    <w:p w14:paraId="62E33269" w14:textId="77777777" w:rsidR="00AF1DBE" w:rsidRDefault="00291155">
      <w:pPr>
        <w:spacing w:after="0" w:line="240" w:lineRule="auto"/>
      </w:pPr>
      <w:r>
        <w:t>Provide links to your regenerative tourism information.</w:t>
      </w:r>
    </w:p>
    <w:p w14:paraId="62E3326A" w14:textId="77777777" w:rsidR="00AF1DBE" w:rsidRDefault="00AF1DBE">
      <w:pPr>
        <w:spacing w:after="0" w:line="240" w:lineRule="auto"/>
      </w:pPr>
    </w:p>
    <w:p w14:paraId="62E3326B" w14:textId="77777777" w:rsidR="00AF1DBE" w:rsidRDefault="00AF1DBE">
      <w:pPr>
        <w:spacing w:after="0" w:line="240" w:lineRule="auto"/>
        <w:rPr>
          <w:b/>
        </w:rPr>
      </w:pPr>
    </w:p>
    <w:p w14:paraId="62E3326C" w14:textId="77777777" w:rsidR="00AF1DBE" w:rsidRDefault="00291155">
      <w:pPr>
        <w:spacing w:after="0" w:line="240" w:lineRule="auto"/>
        <w:rPr>
          <w:b/>
        </w:rPr>
      </w:pPr>
      <w:r>
        <w:rPr>
          <w:b/>
          <w:noProof/>
        </w:rPr>
        <mc:AlternateContent>
          <mc:Choice Requires="wps">
            <w:drawing>
              <wp:inline distT="0" distB="0" distL="0" distR="0" wp14:anchorId="62E33330" wp14:editId="7EA13EFE">
                <wp:extent cx="5705475" cy="518160"/>
                <wp:effectExtent l="0" t="0" r="28575" b="15240"/>
                <wp:docPr id="2081420767" name="Rectangle 2081420767"/>
                <wp:cNvGraphicFramePr/>
                <a:graphic xmlns:a="http://schemas.openxmlformats.org/drawingml/2006/main">
                  <a:graphicData uri="http://schemas.microsoft.com/office/word/2010/wordprocessingShape">
                    <wps:wsp>
                      <wps:cNvSpPr/>
                      <wps:spPr>
                        <a:xfrm>
                          <a:off x="0" y="0"/>
                          <a:ext cx="570547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5" w14:textId="2EA04A36" w:rsidR="00AF1DBE" w:rsidRDefault="00291155">
                            <w:pPr>
                              <w:spacing w:line="258" w:lineRule="auto"/>
                              <w:textDirection w:val="btLr"/>
                            </w:pPr>
                            <w:r>
                              <w:rPr>
                                <w:color w:val="000000"/>
                              </w:rPr>
                              <w:t>Enter the regenerative tourism information URL here</w:t>
                            </w:r>
                          </w:p>
                        </w:txbxContent>
                      </wps:txbx>
                      <wps:bodyPr spcFirstLastPara="1" wrap="square" lIns="91425" tIns="45700" rIns="91425" bIns="45700" anchor="t" anchorCtr="0">
                        <a:noAutofit/>
                      </wps:bodyPr>
                    </wps:wsp>
                  </a:graphicData>
                </a:graphic>
              </wp:inline>
            </w:drawing>
          </mc:Choice>
          <mc:Fallback>
            <w:pict>
              <v:rect w14:anchorId="62E33330" id="Rectangle 2081420767" o:spid="_x0000_s1044" style="width:449.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">
                <v:stroke startarrowwidth="narrow" startarrowlength="short" endarrowwidth="narrow" endarrowlength="short"/>
                <v:textbox inset="2.53958mm,1.2694mm,2.53958mm,1.2694mm">
                  <w:txbxContent>
                    <w:p w14:paraId="62E33365" w14:textId="2EA04A36" w:rsidR="00AF1DBE" w:rsidRDefault="00291155">
                      <w:pPr>
                        <w:spacing w:line="258" w:lineRule="auto"/>
                        <w:textDirection w:val="btLr"/>
                      </w:pPr>
                      <w:r>
                        <w:rPr>
                          <w:color w:val="000000"/>
                        </w:rPr>
                        <w:t>Enter the regenerative tourism information URL here</w:t>
                      </w:r>
                    </w:p>
                  </w:txbxContent>
                </v:textbox>
                <w10:anchorlock/>
              </v:rect>
            </w:pict>
          </mc:Fallback>
        </mc:AlternateContent>
      </w:r>
    </w:p>
    <w:p w14:paraId="62E3326D" w14:textId="77777777" w:rsidR="00AF1DBE" w:rsidRDefault="00AF1DBE">
      <w:pPr>
        <w:spacing w:after="0" w:line="240" w:lineRule="auto"/>
      </w:pPr>
    </w:p>
    <w:p w14:paraId="211F91C1" w14:textId="77777777" w:rsidR="00D81039" w:rsidRDefault="00D81039">
      <w:pPr>
        <w:spacing w:after="0" w:line="240" w:lineRule="auto"/>
      </w:pPr>
    </w:p>
    <w:p w14:paraId="25F14BAF" w14:textId="77777777" w:rsidR="00D81039" w:rsidRDefault="00D81039">
      <w:pPr>
        <w:spacing w:after="0" w:line="240" w:lineRule="auto"/>
      </w:pPr>
    </w:p>
    <w:p w14:paraId="62E3326E" w14:textId="53274E3D" w:rsidR="00AF1DBE" w:rsidRDefault="00291155">
      <w:pPr>
        <w:spacing w:after="0" w:line="240" w:lineRule="auto"/>
      </w:pPr>
      <w:r>
        <w:lastRenderedPageBreak/>
        <w:t>If information on your approach to regenerative tourism is not available online, outline the details here (max. 300 words)</w:t>
      </w:r>
    </w:p>
    <w:p w14:paraId="62E3326F" w14:textId="77777777" w:rsidR="00AF1DBE" w:rsidRDefault="00AF1DBE">
      <w:pPr>
        <w:spacing w:after="0" w:line="240" w:lineRule="auto"/>
      </w:pPr>
    </w:p>
    <w:p w14:paraId="62E33270" w14:textId="77777777" w:rsidR="00AF1DBE" w:rsidRDefault="00291155">
      <w:pPr>
        <w:spacing w:after="0" w:line="240" w:lineRule="auto"/>
        <w:rPr>
          <w:b/>
        </w:rPr>
      </w:pPr>
      <w:r>
        <w:rPr>
          <w:b/>
          <w:noProof/>
        </w:rPr>
        <mc:AlternateContent>
          <mc:Choice Requires="wps">
            <w:drawing>
              <wp:inline distT="0" distB="0" distL="0" distR="0" wp14:anchorId="62E33332" wp14:editId="62E33333">
                <wp:extent cx="5715000" cy="1414145"/>
                <wp:effectExtent l="0" t="0" r="0" b="0"/>
                <wp:docPr id="2081420765" name="Rectangle 2081420765"/>
                <wp:cNvGraphicFramePr/>
                <a:graphic xmlns:a="http://schemas.openxmlformats.org/drawingml/2006/main">
                  <a:graphicData uri="http://schemas.microsoft.com/office/word/2010/wordprocessingShape">
                    <wps:wsp>
                      <wps:cNvSpPr/>
                      <wps:spPr>
                        <a:xfrm>
                          <a:off x="2493263" y="3077690"/>
                          <a:ext cx="570547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6" w14:textId="77777777" w:rsidR="00AF1DBE" w:rsidRDefault="00291155">
                            <w:pPr>
                              <w:spacing w:line="258" w:lineRule="auto"/>
                              <w:textDirection w:val="btLr"/>
                            </w:pPr>
                            <w:r>
                              <w:rPr>
                                <w:color w:val="000000"/>
                              </w:rPr>
                              <w:t>Enter the regenerative tourism information here.</w:t>
                            </w:r>
                          </w:p>
                        </w:txbxContent>
                      </wps:txbx>
                      <wps:bodyPr spcFirstLastPara="1" wrap="square" lIns="91425" tIns="45700" rIns="91425" bIns="45700" anchor="t" anchorCtr="0">
                        <a:noAutofit/>
                      </wps:bodyPr>
                    </wps:wsp>
                  </a:graphicData>
                </a:graphic>
              </wp:inline>
            </w:drawing>
          </mc:Choice>
          <mc:Fallback>
            <w:pict>
              <v:rect w14:anchorId="62E33332" id="Rectangle 2081420765" o:spid="_x0000_s1045"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">
                <v:stroke startarrowwidth="narrow" startarrowlength="short" endarrowwidth="narrow" endarrowlength="short"/>
                <v:textbox inset="2.53958mm,1.2694mm,2.53958mm,1.2694mm">
                  <w:txbxContent>
                    <w:p w14:paraId="62E33366" w14:textId="77777777" w:rsidR="00AF1DBE" w:rsidRDefault="00291155">
                      <w:pPr>
                        <w:spacing w:line="258" w:lineRule="auto"/>
                        <w:textDirection w:val="btLr"/>
                      </w:pPr>
                      <w:r>
                        <w:rPr>
                          <w:color w:val="000000"/>
                        </w:rPr>
                        <w:t>Enter the regenerative tourism information here.</w:t>
                      </w:r>
                    </w:p>
                  </w:txbxContent>
                </v:textbox>
                <w10:anchorlock/>
              </v:rect>
            </w:pict>
          </mc:Fallback>
        </mc:AlternateContent>
      </w:r>
    </w:p>
    <w:p w14:paraId="62E33271" w14:textId="77777777" w:rsidR="00AF1DBE" w:rsidRDefault="00AF1DBE">
      <w:pPr>
        <w:spacing w:after="0" w:line="240" w:lineRule="auto"/>
      </w:pPr>
    </w:p>
    <w:p w14:paraId="62E33272" w14:textId="77777777" w:rsidR="00AF1DBE" w:rsidRDefault="00291155">
      <w:pPr>
        <w:spacing w:after="0" w:line="240" w:lineRule="auto"/>
      </w:pPr>
      <w:r>
        <w:t>Provide links to all business pages/profiles on Facebook, Instagram and X, LinkedIn and TikTok etc.</w:t>
      </w:r>
    </w:p>
    <w:p w14:paraId="62E33273" w14:textId="77777777" w:rsidR="00AF1DBE" w:rsidRDefault="00AF1DBE">
      <w:pPr>
        <w:spacing w:after="0" w:line="240" w:lineRule="auto"/>
      </w:pPr>
    </w:p>
    <w:p w14:paraId="62E33274" w14:textId="77777777" w:rsidR="00AF1DBE" w:rsidRDefault="00291155">
      <w:pPr>
        <w:spacing w:after="0" w:line="240" w:lineRule="auto"/>
      </w:pPr>
      <w:r>
        <w:rPr>
          <w:b/>
          <w:noProof/>
        </w:rPr>
        <mc:AlternateContent>
          <mc:Choice Requires="wps">
            <w:drawing>
              <wp:inline distT="0" distB="0" distL="0" distR="0" wp14:anchorId="62E33334" wp14:editId="0B72CE34">
                <wp:extent cx="5705475" cy="579120"/>
                <wp:effectExtent l="0" t="0" r="28575" b="11430"/>
                <wp:docPr id="2081420775" name="Rectangle 2081420775"/>
                <wp:cNvGraphicFramePr/>
                <a:graphic xmlns:a="http://schemas.openxmlformats.org/drawingml/2006/main">
                  <a:graphicData uri="http://schemas.microsoft.com/office/word/2010/wordprocessingShape">
                    <wps:wsp>
                      <wps:cNvSpPr/>
                      <wps:spPr>
                        <a:xfrm>
                          <a:off x="0" y="0"/>
                          <a:ext cx="5705475" cy="579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7" w14:textId="77777777" w:rsidR="00AF1DBE" w:rsidRDefault="00291155">
                            <w:pPr>
                              <w:spacing w:line="258" w:lineRule="auto"/>
                              <w:textDirection w:val="btLr"/>
                            </w:pPr>
                            <w:r>
                              <w:rPr>
                                <w:color w:val="000000"/>
                              </w:rPr>
                              <w:t>Enter the social media URL here.</w:t>
                            </w:r>
                          </w:p>
                          <w:p w14:paraId="62E33368"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4" id="Rectangle 2081420775" o:spid="_x0000_s1046" style="width:449.25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">
                <v:stroke startarrowwidth="narrow" startarrowlength="short" endarrowwidth="narrow" endarrowlength="short"/>
                <v:textbox inset="2.53958mm,1.2694mm,2.53958mm,1.2694mm">
                  <w:txbxContent>
                    <w:p w14:paraId="62E33367" w14:textId="77777777" w:rsidR="00AF1DBE" w:rsidRDefault="00291155">
                      <w:pPr>
                        <w:spacing w:line="258" w:lineRule="auto"/>
                        <w:textDirection w:val="btLr"/>
                      </w:pPr>
                      <w:r>
                        <w:rPr>
                          <w:color w:val="000000"/>
                        </w:rPr>
                        <w:t>Enter the social media URL here.</w:t>
                      </w:r>
                    </w:p>
                    <w:p w14:paraId="62E33368" w14:textId="77777777" w:rsidR="00AF1DBE" w:rsidRDefault="00AF1DBE">
                      <w:pPr>
                        <w:spacing w:line="258" w:lineRule="auto"/>
                        <w:textDirection w:val="btLr"/>
                      </w:pPr>
                    </w:p>
                  </w:txbxContent>
                </v:textbox>
                <w10:anchorlock/>
              </v:rect>
            </w:pict>
          </mc:Fallback>
        </mc:AlternateContent>
      </w:r>
    </w:p>
    <w:p w14:paraId="62E33275" w14:textId="77777777" w:rsidR="00AF1DBE" w:rsidRDefault="00AF1DBE">
      <w:pPr>
        <w:spacing w:after="0" w:line="240" w:lineRule="auto"/>
        <w:rPr>
          <w:sz w:val="24"/>
          <w:szCs w:val="24"/>
        </w:rPr>
      </w:pPr>
    </w:p>
    <w:p w14:paraId="62E33276" w14:textId="77777777" w:rsidR="00AF1DBE" w:rsidRDefault="00291155">
      <w:pPr>
        <w:spacing w:after="0" w:line="240" w:lineRule="auto"/>
        <w:rPr>
          <w:b/>
        </w:rPr>
      </w:pPr>
      <w:r>
        <w:rPr>
          <w:b/>
          <w:sz w:val="24"/>
          <w:szCs w:val="24"/>
        </w:rPr>
        <w:t xml:space="preserve">Online review sites </w:t>
      </w:r>
    </w:p>
    <w:p w14:paraId="62E33277" w14:textId="68007296" w:rsidR="00AF1DBE" w:rsidRDefault="00291155">
      <w:pPr>
        <w:spacing w:after="0" w:line="240" w:lineRule="auto"/>
      </w:pPr>
      <w:r>
        <w:rPr>
          <w:sz w:val="24"/>
          <w:szCs w:val="24"/>
        </w:rPr>
        <w:t xml:space="preserve">Provide specific links to </w:t>
      </w:r>
      <w:ins w:id="0" w:author="Microsoft Word" w:date="2026-02-11T09:24:00Z" w16du:dateUtc="2026-02-11T09:24:00Z">
        <w:r w:rsidR="00273777">
          <w:rPr>
            <w:sz w:val="24"/>
            <w:szCs w:val="24"/>
          </w:rPr>
          <w:t xml:space="preserve">your </w:t>
        </w:r>
      </w:ins>
      <w:r>
        <w:rPr>
          <w:sz w:val="24"/>
          <w:szCs w:val="24"/>
        </w:rPr>
        <w:t xml:space="preserve">customer review listings for your business </w:t>
      </w:r>
      <w:proofErr w:type="spellStart"/>
      <w:r>
        <w:rPr>
          <w:sz w:val="24"/>
          <w:szCs w:val="24"/>
        </w:rPr>
        <w:t>e</w:t>
      </w:r>
      <w:r w:rsidR="005A239E">
        <w:rPr>
          <w:sz w:val="24"/>
          <w:szCs w:val="24"/>
        </w:rPr>
        <w:t>.</w:t>
      </w:r>
      <w:r>
        <w:rPr>
          <w:sz w:val="24"/>
          <w:szCs w:val="24"/>
        </w:rPr>
        <w:t>g</w:t>
      </w:r>
      <w:r w:rsidR="005A239E">
        <w:rPr>
          <w:sz w:val="24"/>
          <w:szCs w:val="24"/>
        </w:rPr>
        <w:t>.</w:t>
      </w:r>
      <w:ins w:id="1" w:author="Microsoft Word" w:date="2026-02-11T09:24:00Z" w16du:dateUtc="2026-02-11T09:24:00Z">
        <w:r>
          <w:rPr>
            <w:sz w:val="24"/>
            <w:szCs w:val="24"/>
          </w:rPr>
          <w:t>e</w:t>
        </w:r>
        <w:r w:rsidR="005A239E">
          <w:rPr>
            <w:sz w:val="24"/>
            <w:szCs w:val="24"/>
          </w:rPr>
          <w:t>.</w:t>
        </w:r>
        <w:r>
          <w:rPr>
            <w:sz w:val="24"/>
            <w:szCs w:val="24"/>
          </w:rPr>
          <w:t>g</w:t>
        </w:r>
        <w:proofErr w:type="spellEnd"/>
        <w:r w:rsidR="005A239E">
          <w:rPr>
            <w:sz w:val="24"/>
            <w:szCs w:val="24"/>
          </w:rPr>
          <w:t>.</w:t>
        </w:r>
      </w:ins>
      <w:r>
        <w:rPr>
          <w:sz w:val="24"/>
          <w:szCs w:val="24"/>
        </w:rPr>
        <w:t xml:space="preserve"> TripAdvisor, Facebook, Google, Euan’s Guide, </w:t>
      </w:r>
      <w:proofErr w:type="spellStart"/>
      <w:r>
        <w:rPr>
          <w:sz w:val="24"/>
          <w:szCs w:val="24"/>
        </w:rPr>
        <w:t>UpFront</w:t>
      </w:r>
      <w:proofErr w:type="spellEnd"/>
      <w:r>
        <w:rPr>
          <w:sz w:val="24"/>
          <w:szCs w:val="24"/>
        </w:rPr>
        <w:t xml:space="preserve"> Reviews etc</w:t>
      </w:r>
    </w:p>
    <w:p w14:paraId="62E33278" w14:textId="77777777" w:rsidR="00AF1DBE" w:rsidRDefault="00AF1DBE">
      <w:pPr>
        <w:spacing w:after="0" w:line="240" w:lineRule="auto"/>
        <w:rPr>
          <w:sz w:val="24"/>
          <w:szCs w:val="24"/>
        </w:rPr>
      </w:pPr>
    </w:p>
    <w:p w14:paraId="62E33279" w14:textId="77777777" w:rsidR="00AF1DBE" w:rsidRDefault="00291155">
      <w:pPr>
        <w:spacing w:after="0" w:line="240" w:lineRule="auto"/>
        <w:rPr>
          <w:sz w:val="24"/>
          <w:szCs w:val="24"/>
        </w:rPr>
      </w:pPr>
      <w:r>
        <w:rPr>
          <w:noProof/>
        </w:rPr>
        <mc:AlternateContent>
          <mc:Choice Requires="wps">
            <w:drawing>
              <wp:inline distT="0" distB="0" distL="0" distR="0" wp14:anchorId="62E33336" wp14:editId="1A228D10">
                <wp:extent cx="5705475" cy="449580"/>
                <wp:effectExtent l="0" t="0" r="28575" b="26670"/>
                <wp:docPr id="2081420777" name="Rectangle 2081420777"/>
                <wp:cNvGraphicFramePr/>
                <a:graphic xmlns:a="http://schemas.openxmlformats.org/drawingml/2006/main">
                  <a:graphicData uri="http://schemas.microsoft.com/office/word/2010/wordprocessingShape">
                    <wps:wsp>
                      <wps:cNvSpPr/>
                      <wps:spPr>
                        <a:xfrm>
                          <a:off x="0" y="0"/>
                          <a:ext cx="5705475" cy="449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9" w14:textId="77777777" w:rsidR="00AF1DBE" w:rsidRDefault="00291155">
                            <w:pPr>
                              <w:spacing w:line="258" w:lineRule="auto"/>
                              <w:textDirection w:val="btLr"/>
                            </w:pPr>
                            <w:r>
                              <w:rPr>
                                <w:color w:val="000000"/>
                                <w:sz w:val="24"/>
                              </w:rPr>
                              <w:t>Enter the online review URL here.</w:t>
                            </w:r>
                          </w:p>
                          <w:p w14:paraId="62E3336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6" id="Rectangle 2081420777" o:spid="_x0000_s1047" style="width:449.2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">
                <v:stroke startarrowwidth="narrow" startarrowlength="short" endarrowwidth="narrow" endarrowlength="short"/>
                <v:textbox inset="2.53958mm,1.2694mm,2.53958mm,1.2694mm">
                  <w:txbxContent>
                    <w:p w14:paraId="62E33369" w14:textId="77777777" w:rsidR="00AF1DBE" w:rsidRDefault="00291155">
                      <w:pPr>
                        <w:spacing w:line="258" w:lineRule="auto"/>
                        <w:textDirection w:val="btLr"/>
                      </w:pPr>
                      <w:r>
                        <w:rPr>
                          <w:color w:val="000000"/>
                          <w:sz w:val="24"/>
                        </w:rPr>
                        <w:t>Enter the online review URL here.</w:t>
                      </w:r>
                    </w:p>
                    <w:p w14:paraId="62E3336A" w14:textId="77777777" w:rsidR="00AF1DBE" w:rsidRDefault="00AF1DBE">
                      <w:pPr>
                        <w:spacing w:line="258" w:lineRule="auto"/>
                        <w:textDirection w:val="btLr"/>
                      </w:pPr>
                    </w:p>
                  </w:txbxContent>
                </v:textbox>
                <w10:anchorlock/>
              </v:rect>
            </w:pict>
          </mc:Fallback>
        </mc:AlternateContent>
      </w:r>
    </w:p>
    <w:p w14:paraId="62E3327A" w14:textId="77777777" w:rsidR="00AF1DBE" w:rsidRDefault="00AF1DBE">
      <w:pPr>
        <w:spacing w:after="0" w:line="240" w:lineRule="auto"/>
        <w:rPr>
          <w:b/>
          <w:color w:val="C00000"/>
          <w:sz w:val="28"/>
          <w:szCs w:val="28"/>
        </w:rPr>
      </w:pPr>
    </w:p>
    <w:p w14:paraId="62E3327B" w14:textId="77777777" w:rsidR="00AF1DBE" w:rsidRDefault="00AF1DBE">
      <w:pPr>
        <w:spacing w:after="0" w:line="240" w:lineRule="auto"/>
        <w:rPr>
          <w:b/>
          <w:color w:val="C00000"/>
          <w:sz w:val="28"/>
          <w:szCs w:val="28"/>
        </w:rPr>
      </w:pPr>
    </w:p>
    <w:p w14:paraId="62E3327C" w14:textId="77777777" w:rsidR="00AF1DBE" w:rsidRDefault="00AF1DBE">
      <w:pPr>
        <w:spacing w:after="0" w:line="240" w:lineRule="auto"/>
        <w:rPr>
          <w:b/>
          <w:color w:val="C00000"/>
          <w:sz w:val="28"/>
          <w:szCs w:val="28"/>
        </w:rPr>
      </w:pPr>
    </w:p>
    <w:p w14:paraId="62E3327D" w14:textId="77777777" w:rsidR="00AF1DBE" w:rsidRDefault="00AF1DBE">
      <w:pPr>
        <w:spacing w:after="0" w:line="240" w:lineRule="auto"/>
        <w:rPr>
          <w:b/>
          <w:color w:val="C00000"/>
          <w:sz w:val="28"/>
          <w:szCs w:val="28"/>
        </w:rPr>
      </w:pPr>
    </w:p>
    <w:p w14:paraId="62E3327E" w14:textId="77777777" w:rsidR="00AF1DBE" w:rsidRDefault="00AF1DBE">
      <w:pPr>
        <w:spacing w:after="0" w:line="240" w:lineRule="auto"/>
        <w:rPr>
          <w:b/>
          <w:color w:val="C00000"/>
          <w:sz w:val="28"/>
          <w:szCs w:val="28"/>
        </w:rPr>
      </w:pPr>
    </w:p>
    <w:p w14:paraId="62E3327F" w14:textId="77777777" w:rsidR="00AF1DBE" w:rsidRDefault="00AF1DBE">
      <w:pPr>
        <w:spacing w:after="0" w:line="240" w:lineRule="auto"/>
        <w:rPr>
          <w:b/>
          <w:color w:val="C00000"/>
          <w:sz w:val="28"/>
          <w:szCs w:val="28"/>
        </w:rPr>
      </w:pPr>
    </w:p>
    <w:p w14:paraId="62E33280" w14:textId="77777777" w:rsidR="00AF1DBE" w:rsidRDefault="00AF1DBE">
      <w:pPr>
        <w:spacing w:after="0" w:line="240" w:lineRule="auto"/>
        <w:rPr>
          <w:b/>
          <w:color w:val="C00000"/>
          <w:sz w:val="28"/>
          <w:szCs w:val="28"/>
        </w:rPr>
      </w:pPr>
    </w:p>
    <w:p w14:paraId="62E33281" w14:textId="77777777" w:rsidR="00AF1DBE" w:rsidRDefault="00AF1DBE">
      <w:pPr>
        <w:spacing w:after="0" w:line="240" w:lineRule="auto"/>
        <w:rPr>
          <w:b/>
          <w:color w:val="C00000"/>
          <w:sz w:val="28"/>
          <w:szCs w:val="28"/>
        </w:rPr>
      </w:pPr>
    </w:p>
    <w:p w14:paraId="62E33282" w14:textId="77777777" w:rsidR="00AF1DBE" w:rsidRDefault="00AF1DBE">
      <w:pPr>
        <w:spacing w:after="0" w:line="240" w:lineRule="auto"/>
        <w:rPr>
          <w:b/>
          <w:color w:val="C00000"/>
          <w:sz w:val="28"/>
          <w:szCs w:val="28"/>
        </w:rPr>
      </w:pPr>
    </w:p>
    <w:p w14:paraId="62E33283" w14:textId="77777777" w:rsidR="00AF1DBE" w:rsidRDefault="00AF1DBE">
      <w:pPr>
        <w:spacing w:after="0" w:line="240" w:lineRule="auto"/>
        <w:rPr>
          <w:b/>
          <w:color w:val="C00000"/>
          <w:sz w:val="28"/>
          <w:szCs w:val="28"/>
        </w:rPr>
      </w:pPr>
    </w:p>
    <w:p w14:paraId="62E33284" w14:textId="77777777" w:rsidR="00AF1DBE" w:rsidRDefault="00AF1DBE">
      <w:pPr>
        <w:spacing w:after="0" w:line="240" w:lineRule="auto"/>
        <w:rPr>
          <w:b/>
          <w:color w:val="C00000"/>
          <w:sz w:val="28"/>
          <w:szCs w:val="28"/>
        </w:rPr>
      </w:pPr>
    </w:p>
    <w:p w14:paraId="62E3328F" w14:textId="77777777" w:rsidR="00AF1DBE" w:rsidRDefault="00AF1DBE">
      <w:pPr>
        <w:spacing w:after="0" w:line="240" w:lineRule="auto"/>
        <w:rPr>
          <w:b/>
          <w:color w:val="C00000"/>
          <w:sz w:val="28"/>
          <w:szCs w:val="28"/>
        </w:rPr>
      </w:pPr>
    </w:p>
    <w:p w14:paraId="62E33290" w14:textId="77777777" w:rsidR="00AF1DBE" w:rsidRDefault="00AF1DBE">
      <w:pPr>
        <w:spacing w:after="0" w:line="240" w:lineRule="auto"/>
        <w:rPr>
          <w:b/>
          <w:color w:val="C00000"/>
          <w:sz w:val="28"/>
          <w:szCs w:val="28"/>
        </w:rPr>
      </w:pPr>
    </w:p>
    <w:p w14:paraId="62E33291" w14:textId="77777777" w:rsidR="00AF1DBE" w:rsidRDefault="00AF1DBE">
      <w:pPr>
        <w:spacing w:after="0" w:line="240" w:lineRule="auto"/>
        <w:rPr>
          <w:b/>
          <w:color w:val="C00000"/>
          <w:sz w:val="28"/>
          <w:szCs w:val="28"/>
        </w:rPr>
      </w:pPr>
    </w:p>
    <w:p w14:paraId="62E33292" w14:textId="77777777" w:rsidR="00AF1DBE" w:rsidRDefault="00AF1DBE">
      <w:pPr>
        <w:spacing w:after="0" w:line="240" w:lineRule="auto"/>
        <w:rPr>
          <w:b/>
          <w:color w:val="C00000"/>
          <w:sz w:val="28"/>
          <w:szCs w:val="28"/>
        </w:rPr>
      </w:pPr>
    </w:p>
    <w:p w14:paraId="62E33293" w14:textId="77777777" w:rsidR="00AF1DBE" w:rsidRDefault="00AF1DBE">
      <w:pPr>
        <w:spacing w:after="0" w:line="240" w:lineRule="auto"/>
        <w:rPr>
          <w:b/>
          <w:color w:val="C00000"/>
          <w:sz w:val="28"/>
          <w:szCs w:val="28"/>
        </w:rPr>
      </w:pPr>
    </w:p>
    <w:p w14:paraId="62E33294" w14:textId="77777777" w:rsidR="00AF1DBE" w:rsidRDefault="00AF1DBE">
      <w:pPr>
        <w:spacing w:after="0" w:line="240" w:lineRule="auto"/>
        <w:rPr>
          <w:b/>
          <w:color w:val="C00000"/>
          <w:sz w:val="28"/>
          <w:szCs w:val="28"/>
        </w:rPr>
      </w:pPr>
    </w:p>
    <w:p w14:paraId="62E33295" w14:textId="77777777" w:rsidR="00AF1DBE" w:rsidRDefault="00AF1DBE">
      <w:pPr>
        <w:spacing w:after="0" w:line="240" w:lineRule="auto"/>
        <w:rPr>
          <w:b/>
          <w:color w:val="C00000"/>
          <w:sz w:val="28"/>
          <w:szCs w:val="28"/>
        </w:rPr>
      </w:pPr>
    </w:p>
    <w:p w14:paraId="62E33296" w14:textId="77777777" w:rsidR="00AF1DBE" w:rsidRDefault="00AF1DBE">
      <w:pPr>
        <w:spacing w:after="0" w:line="240" w:lineRule="auto"/>
        <w:rPr>
          <w:b/>
          <w:color w:val="C00000"/>
          <w:sz w:val="28"/>
          <w:szCs w:val="28"/>
        </w:rPr>
      </w:pPr>
    </w:p>
    <w:p w14:paraId="3F53CD76" w14:textId="77777777" w:rsidR="00D81039" w:rsidRDefault="00D81039">
      <w:pPr>
        <w:spacing w:after="0" w:line="240" w:lineRule="auto"/>
        <w:rPr>
          <w:b/>
          <w:color w:val="C00000"/>
          <w:sz w:val="28"/>
          <w:szCs w:val="28"/>
        </w:rPr>
      </w:pPr>
    </w:p>
    <w:p w14:paraId="26CB9703" w14:textId="77777777" w:rsidR="00D81039" w:rsidRDefault="00D81039">
      <w:pPr>
        <w:spacing w:after="0" w:line="240" w:lineRule="auto"/>
        <w:rPr>
          <w:b/>
          <w:color w:val="C00000"/>
          <w:sz w:val="28"/>
          <w:szCs w:val="28"/>
        </w:rPr>
      </w:pPr>
    </w:p>
    <w:p w14:paraId="09015E01" w14:textId="77777777" w:rsidR="00D81039" w:rsidRDefault="00D81039">
      <w:pPr>
        <w:spacing w:after="0" w:line="240" w:lineRule="auto"/>
        <w:rPr>
          <w:b/>
          <w:color w:val="C00000"/>
          <w:sz w:val="28"/>
          <w:szCs w:val="28"/>
        </w:rPr>
      </w:pPr>
    </w:p>
    <w:p w14:paraId="62E33297" w14:textId="77777777" w:rsidR="00AF1DBE" w:rsidRDefault="00AF1DBE">
      <w:pPr>
        <w:spacing w:after="0" w:line="240" w:lineRule="auto"/>
        <w:rPr>
          <w:b/>
          <w:color w:val="C00000"/>
          <w:sz w:val="28"/>
          <w:szCs w:val="28"/>
        </w:rPr>
      </w:pPr>
    </w:p>
    <w:p w14:paraId="62E33298" w14:textId="77777777" w:rsidR="00AF1DBE" w:rsidRDefault="00AF1DBE">
      <w:pPr>
        <w:spacing w:after="0" w:line="240" w:lineRule="auto"/>
        <w:rPr>
          <w:b/>
          <w:color w:val="C00000"/>
          <w:sz w:val="28"/>
          <w:szCs w:val="28"/>
        </w:rPr>
      </w:pPr>
    </w:p>
    <w:p w14:paraId="62E33299" w14:textId="77777777" w:rsidR="00AF1DBE" w:rsidRDefault="00291155">
      <w:pPr>
        <w:spacing w:after="0" w:line="240" w:lineRule="auto"/>
        <w:rPr>
          <w:b/>
          <w:color w:val="C00000"/>
          <w:sz w:val="28"/>
          <w:szCs w:val="28"/>
        </w:rPr>
      </w:pPr>
      <w:r>
        <w:rPr>
          <w:b/>
          <w:color w:val="C00000"/>
          <w:sz w:val="28"/>
          <w:szCs w:val="28"/>
        </w:rPr>
        <w:lastRenderedPageBreak/>
        <w:t>Question 1 - Your Top Qualities</w:t>
      </w:r>
    </w:p>
    <w:p w14:paraId="62E3329A" w14:textId="77777777" w:rsidR="00AF1DBE" w:rsidRDefault="00291155">
      <w:pPr>
        <w:spacing w:after="0" w:line="240" w:lineRule="auto"/>
        <w:rPr>
          <w:color w:val="C00000"/>
          <w:sz w:val="24"/>
          <w:szCs w:val="24"/>
        </w:rPr>
      </w:pPr>
      <w:r>
        <w:rPr>
          <w:color w:val="C00000"/>
          <w:sz w:val="24"/>
          <w:szCs w:val="24"/>
        </w:rPr>
        <w:t>(This question is 20% of the final score)</w:t>
      </w:r>
    </w:p>
    <w:p w14:paraId="62E3329B" w14:textId="77777777" w:rsidR="00AF1DBE" w:rsidRDefault="00AF1DBE">
      <w:pPr>
        <w:spacing w:after="0" w:line="240" w:lineRule="auto"/>
        <w:rPr>
          <w:color w:val="C00000"/>
          <w:sz w:val="24"/>
          <w:szCs w:val="24"/>
        </w:rPr>
      </w:pPr>
    </w:p>
    <w:p w14:paraId="62E3329C" w14:textId="7B1C130D" w:rsidR="00AF1DBE" w:rsidRDefault="00291155">
      <w:pPr>
        <w:spacing w:after="0" w:line="240" w:lineRule="auto"/>
        <w:rPr>
          <w:b/>
          <w:sz w:val="24"/>
          <w:szCs w:val="24"/>
        </w:rPr>
      </w:pPr>
      <w:r>
        <w:rPr>
          <w:b/>
          <w:sz w:val="24"/>
          <w:szCs w:val="24"/>
        </w:rPr>
        <w:t xml:space="preserve">Tell us about up to five ways in which your </w:t>
      </w:r>
      <w:r w:rsidR="00414698">
        <w:rPr>
          <w:b/>
          <w:sz w:val="24"/>
          <w:szCs w:val="24"/>
        </w:rPr>
        <w:t>team/ organisation</w:t>
      </w:r>
      <w:r>
        <w:rPr>
          <w:b/>
          <w:sz w:val="24"/>
          <w:szCs w:val="24"/>
        </w:rPr>
        <w:t xml:space="preserve"> is impressive compared to other</w:t>
      </w:r>
      <w:r w:rsidR="00414698">
        <w:rPr>
          <w:b/>
          <w:sz w:val="24"/>
          <w:szCs w:val="24"/>
        </w:rPr>
        <w:t xml:space="preserve">s when welcoming visitors and providing </w:t>
      </w:r>
      <w:r>
        <w:rPr>
          <w:b/>
          <w:sz w:val="24"/>
          <w:szCs w:val="24"/>
        </w:rPr>
        <w:t xml:space="preserve">information </w:t>
      </w:r>
      <w:r w:rsidR="00414698">
        <w:rPr>
          <w:b/>
          <w:sz w:val="24"/>
          <w:szCs w:val="24"/>
        </w:rPr>
        <w:t>to</w:t>
      </w:r>
      <w:r>
        <w:rPr>
          <w:b/>
          <w:sz w:val="24"/>
          <w:szCs w:val="24"/>
        </w:rPr>
        <w:t xml:space="preserve"> meet</w:t>
      </w:r>
      <w:r w:rsidR="00414698">
        <w:rPr>
          <w:b/>
          <w:sz w:val="24"/>
          <w:szCs w:val="24"/>
        </w:rPr>
        <w:t xml:space="preserve"> &amp; exceed</w:t>
      </w:r>
      <w:r>
        <w:rPr>
          <w:b/>
          <w:sz w:val="24"/>
          <w:szCs w:val="24"/>
        </w:rPr>
        <w:t xml:space="preserve"> the needs of visitors to your area (500 words maximum).</w:t>
      </w:r>
    </w:p>
    <w:p w14:paraId="62E3329D" w14:textId="77777777" w:rsidR="00AF1DBE" w:rsidRDefault="00AF1DBE">
      <w:pPr>
        <w:spacing w:after="0" w:line="240" w:lineRule="auto"/>
        <w:rPr>
          <w:b/>
          <w:sz w:val="24"/>
          <w:szCs w:val="24"/>
        </w:rPr>
      </w:pPr>
    </w:p>
    <w:p w14:paraId="62E3329E" w14:textId="055D1926" w:rsidR="00AF1DBE" w:rsidRDefault="00291155">
      <w:pPr>
        <w:spacing w:after="0" w:line="240" w:lineRule="auto"/>
        <w:rPr>
          <w:sz w:val="24"/>
          <w:szCs w:val="24"/>
        </w:rPr>
      </w:pPr>
      <w:r>
        <w:rPr>
          <w:sz w:val="24"/>
          <w:szCs w:val="24"/>
        </w:rPr>
        <w:t xml:space="preserve">Describe the unique selling points, strengths and essence of your </w:t>
      </w:r>
      <w:r w:rsidR="00504917">
        <w:rPr>
          <w:sz w:val="24"/>
          <w:szCs w:val="24"/>
        </w:rPr>
        <w:t>team / organisation</w:t>
      </w:r>
      <w:r>
        <w:rPr>
          <w:sz w:val="24"/>
          <w:szCs w:val="24"/>
        </w:rPr>
        <w:t xml:space="preserve">. Judges will be looking for detailed examples of quality from across the operation.  One or more of the following example areas may be relevant to address in your answer (it is not mandatory to cover every area) and you may have more:  </w:t>
      </w:r>
    </w:p>
    <w:p w14:paraId="62E3329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Quality of your core product and customer experience</w:t>
      </w:r>
    </w:p>
    <w:p w14:paraId="62E332A0" w14:textId="2A57B2F3"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Added extras and how you and your team go above and beyond to ensure your visitors have an excellent experience </w:t>
      </w:r>
      <w:r w:rsidR="00504917">
        <w:rPr>
          <w:color w:val="000000"/>
          <w:sz w:val="24"/>
          <w:szCs w:val="24"/>
        </w:rPr>
        <w:t>when visiting the area</w:t>
      </w:r>
    </w:p>
    <w:p w14:paraId="62E332A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How you care for your team and training with specialist skills specific to the changing needs of visitors </w:t>
      </w:r>
    </w:p>
    <w:p w14:paraId="62E332A2" w14:textId="186FEE5B"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and promotion of local businesses, suppliers and produce i</w:t>
      </w:r>
      <w:r w:rsidR="00504917">
        <w:rPr>
          <w:color w:val="000000"/>
          <w:sz w:val="24"/>
          <w:szCs w:val="24"/>
        </w:rPr>
        <w:t>.</w:t>
      </w:r>
      <w:r>
        <w:rPr>
          <w:color w:val="000000"/>
          <w:sz w:val="24"/>
          <w:szCs w:val="24"/>
        </w:rPr>
        <w:t>e</w:t>
      </w:r>
      <w:r w:rsidR="00504917">
        <w:rPr>
          <w:color w:val="000000"/>
          <w:sz w:val="24"/>
          <w:szCs w:val="24"/>
        </w:rPr>
        <w:t>.</w:t>
      </w:r>
      <w:r>
        <w:rPr>
          <w:color w:val="000000"/>
          <w:sz w:val="24"/>
          <w:szCs w:val="24"/>
        </w:rPr>
        <w:t xml:space="preserve"> retail, displays, artwork, food and drink etc</w:t>
      </w:r>
      <w:r w:rsidR="00504917">
        <w:rPr>
          <w:color w:val="000000"/>
          <w:sz w:val="24"/>
          <w:szCs w:val="24"/>
        </w:rPr>
        <w:t>.</w:t>
      </w:r>
    </w:p>
    <w:p w14:paraId="62E332A3"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marketing and PR, including partnerships with other local tourism and hospitality businesses</w:t>
      </w:r>
    </w:p>
    <w:p w14:paraId="62E332A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adaption, diversification and/or resilience building</w:t>
      </w:r>
    </w:p>
    <w:p w14:paraId="62E332A5"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A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A7"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A8"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A9"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AA"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AB"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AC" w14:textId="20F16406"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how you provide for visitors with a</w:t>
      </w:r>
      <w:r w:rsidR="00504917">
        <w:rPr>
          <w:color w:val="000000"/>
          <w:sz w:val="24"/>
          <w:szCs w:val="24"/>
        </w:rPr>
        <w:t>dditional</w:t>
      </w:r>
      <w:r>
        <w:rPr>
          <w:color w:val="000000"/>
          <w:sz w:val="24"/>
          <w:szCs w:val="24"/>
        </w:rPr>
        <w:t xml:space="preserve"> needs </w:t>
      </w:r>
    </w:p>
    <w:p w14:paraId="62E332AD" w14:textId="29D9F50E"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what you have in place to ensure all visitors are welcomed, supported and encouraged to take part or enjoy their stay </w:t>
      </w:r>
      <w:r w:rsidR="00504917">
        <w:rPr>
          <w:color w:val="000000"/>
          <w:sz w:val="24"/>
          <w:szCs w:val="24"/>
        </w:rPr>
        <w:t>when visiting the area</w:t>
      </w:r>
    </w:p>
    <w:p w14:paraId="62E332AE" w14:textId="77777777" w:rsidR="00AF1DBE" w:rsidRDefault="00AF1DBE">
      <w:pPr>
        <w:spacing w:after="0" w:line="240" w:lineRule="auto"/>
        <w:rPr>
          <w:sz w:val="24"/>
          <w:szCs w:val="24"/>
        </w:rPr>
      </w:pPr>
    </w:p>
    <w:p w14:paraId="62E332AF"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8" wp14:editId="62E33339">
                <wp:extent cx="5715000" cy="1414145"/>
                <wp:effectExtent l="0" t="0" r="0" b="0"/>
                <wp:docPr id="2081420772" name="Rectangle 2081420772"/>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B" w14:textId="77777777" w:rsidR="00AF1DBE" w:rsidRDefault="00291155">
                            <w:pPr>
                              <w:spacing w:line="258" w:lineRule="auto"/>
                              <w:textDirection w:val="btLr"/>
                            </w:pPr>
                            <w:r>
                              <w:rPr>
                                <w:color w:val="000000"/>
                                <w:sz w:val="24"/>
                              </w:rPr>
                              <w:t>Enter answer to question 1 here.</w:t>
                            </w:r>
                          </w:p>
                          <w:p w14:paraId="62E3336C"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8" id="Rectangle 2081420772" o:spid="_x0000_s1048"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QhIwIAAFMEAAAOAAAAZHJzL2Uyb0RvYy54bWysVNuO2jAQfa/Uf7D8XhICYS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C8+dCE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6B" w14:textId="77777777" w:rsidR="00AF1DBE" w:rsidRDefault="00291155">
                      <w:pPr>
                        <w:spacing w:line="258" w:lineRule="auto"/>
                        <w:textDirection w:val="btLr"/>
                      </w:pPr>
                      <w:r>
                        <w:rPr>
                          <w:color w:val="000000"/>
                          <w:sz w:val="24"/>
                        </w:rPr>
                        <w:t>Enter answer to question 1 here.</w:t>
                      </w:r>
                    </w:p>
                    <w:p w14:paraId="62E3336C" w14:textId="77777777" w:rsidR="00AF1DBE" w:rsidRDefault="00AF1DBE">
                      <w:pPr>
                        <w:spacing w:line="258" w:lineRule="auto"/>
                        <w:textDirection w:val="btLr"/>
                      </w:pPr>
                    </w:p>
                  </w:txbxContent>
                </v:textbox>
                <w10:anchorlock/>
              </v:rect>
            </w:pict>
          </mc:Fallback>
        </mc:AlternateContent>
      </w:r>
    </w:p>
    <w:p w14:paraId="62E332B0" w14:textId="77777777" w:rsidR="00AF1DBE" w:rsidRDefault="00AF1DBE">
      <w:pPr>
        <w:spacing w:after="0" w:line="240" w:lineRule="auto"/>
        <w:rPr>
          <w:sz w:val="24"/>
          <w:szCs w:val="24"/>
        </w:rPr>
      </w:pPr>
    </w:p>
    <w:p w14:paraId="62E332B1" w14:textId="77777777" w:rsidR="00AF1DBE" w:rsidRDefault="00291155">
      <w:pPr>
        <w:spacing w:after="0" w:line="240" w:lineRule="auto"/>
        <w:rPr>
          <w:sz w:val="24"/>
          <w:szCs w:val="24"/>
        </w:rPr>
      </w:pPr>
      <w:r>
        <w:rPr>
          <w:sz w:val="24"/>
          <w:szCs w:val="24"/>
        </w:rPr>
        <w:t>Links to relevant supporting evidence online (optional):</w:t>
      </w:r>
    </w:p>
    <w:p w14:paraId="62E332B2"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B4" w14:textId="299AF18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B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A" wp14:editId="5CB74942">
                <wp:extent cx="5715000" cy="464820"/>
                <wp:effectExtent l="0" t="0" r="19050" b="11430"/>
                <wp:docPr id="2081420773" name="Rectangle 2081420773"/>
                <wp:cNvGraphicFramePr/>
                <a:graphic xmlns:a="http://schemas.openxmlformats.org/drawingml/2006/main">
                  <a:graphicData uri="http://schemas.microsoft.com/office/word/2010/wordprocessingShape">
                    <wps:wsp>
                      <wps:cNvSpPr/>
                      <wps:spPr>
                        <a:xfrm>
                          <a:off x="0" y="0"/>
                          <a:ext cx="5715000" cy="464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D" w14:textId="77777777" w:rsidR="00AF1DBE" w:rsidRDefault="00291155">
                            <w:pPr>
                              <w:spacing w:line="258" w:lineRule="auto"/>
                              <w:textDirection w:val="btLr"/>
                            </w:pPr>
                            <w:r>
                              <w:rPr>
                                <w:color w:val="000000"/>
                                <w:sz w:val="24"/>
                              </w:rPr>
                              <w:t>Enter links to supplementary evidence here.</w:t>
                            </w:r>
                          </w:p>
                          <w:p w14:paraId="62E3336E"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A" id="Rectangle 2081420773" o:spid="_x0000_s1049" style="width:450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">
                <v:stroke startarrowwidth="narrow" startarrowlength="short" endarrowwidth="narrow" endarrowlength="short"/>
                <v:textbox inset="2.53958mm,1.2694mm,2.53958mm,1.2694mm">
                  <w:txbxContent>
                    <w:p w14:paraId="62E3336D" w14:textId="77777777" w:rsidR="00AF1DBE" w:rsidRDefault="00291155">
                      <w:pPr>
                        <w:spacing w:line="258" w:lineRule="auto"/>
                        <w:textDirection w:val="btLr"/>
                      </w:pPr>
                      <w:r>
                        <w:rPr>
                          <w:color w:val="000000"/>
                          <w:sz w:val="24"/>
                        </w:rPr>
                        <w:t>Enter links to supplementary evidence here.</w:t>
                      </w:r>
                    </w:p>
                    <w:p w14:paraId="62E3336E" w14:textId="77777777" w:rsidR="00AF1DBE" w:rsidRDefault="00AF1DBE">
                      <w:pPr>
                        <w:spacing w:line="258" w:lineRule="auto"/>
                        <w:textDirection w:val="btLr"/>
                      </w:pPr>
                    </w:p>
                  </w:txbxContent>
                </v:textbox>
                <w10:anchorlock/>
              </v:rect>
            </w:pict>
          </mc:Fallback>
        </mc:AlternateContent>
      </w:r>
    </w:p>
    <w:p w14:paraId="62E332B6" w14:textId="77777777" w:rsidR="00AF1DBE" w:rsidRDefault="00291155">
      <w:pPr>
        <w:spacing w:after="0" w:line="240" w:lineRule="auto"/>
        <w:rPr>
          <w:b/>
          <w:color w:val="C00000"/>
          <w:sz w:val="28"/>
          <w:szCs w:val="28"/>
        </w:rPr>
      </w:pPr>
      <w:r>
        <w:br w:type="page"/>
      </w:r>
    </w:p>
    <w:p w14:paraId="62E332B7" w14:textId="77777777" w:rsidR="00AF1DBE" w:rsidRDefault="00291155">
      <w:pPr>
        <w:pStyle w:val="Heading2"/>
        <w:spacing w:line="240" w:lineRule="auto"/>
      </w:pPr>
      <w:r>
        <w:lastRenderedPageBreak/>
        <w:t>Question 2 - Your Recent Improvements</w:t>
      </w:r>
    </w:p>
    <w:p w14:paraId="62E332B8" w14:textId="77777777" w:rsidR="00AF1DBE" w:rsidRDefault="00291155">
      <w:pPr>
        <w:spacing w:after="0" w:line="240" w:lineRule="auto"/>
        <w:rPr>
          <w:color w:val="C00000"/>
          <w:sz w:val="24"/>
          <w:szCs w:val="24"/>
        </w:rPr>
      </w:pPr>
      <w:r>
        <w:rPr>
          <w:color w:val="C00000"/>
          <w:sz w:val="24"/>
          <w:szCs w:val="24"/>
        </w:rPr>
        <w:t>(This question is 20% of the final score)</w:t>
      </w:r>
    </w:p>
    <w:p w14:paraId="62E332B9" w14:textId="77777777" w:rsidR="00AF1DBE" w:rsidRDefault="00AF1DBE">
      <w:pPr>
        <w:spacing w:after="0" w:line="240" w:lineRule="auto"/>
        <w:rPr>
          <w:sz w:val="24"/>
          <w:szCs w:val="24"/>
        </w:rPr>
      </w:pPr>
    </w:p>
    <w:p w14:paraId="62E332BA" w14:textId="3BE8719B" w:rsidR="00AF1DBE" w:rsidRDefault="00291155">
      <w:pPr>
        <w:spacing w:after="0" w:line="240" w:lineRule="auto"/>
        <w:rPr>
          <w:b/>
          <w:sz w:val="24"/>
          <w:szCs w:val="24"/>
        </w:rPr>
      </w:pPr>
      <w:r>
        <w:rPr>
          <w:b/>
          <w:sz w:val="24"/>
          <w:szCs w:val="24"/>
        </w:rPr>
        <w:t xml:space="preserve">Tell us about up to five ways in which you have developed and improved </w:t>
      </w:r>
      <w:r w:rsidR="00504917">
        <w:rPr>
          <w:b/>
          <w:sz w:val="24"/>
          <w:szCs w:val="24"/>
        </w:rPr>
        <w:t>your</w:t>
      </w:r>
      <w:r>
        <w:rPr>
          <w:b/>
          <w:sz w:val="24"/>
          <w:szCs w:val="24"/>
        </w:rPr>
        <w:t xml:space="preserve"> visitor experience over the last two years (500 words maximum).</w:t>
      </w:r>
    </w:p>
    <w:p w14:paraId="62E332BB" w14:textId="77777777" w:rsidR="00AF1DBE" w:rsidRDefault="00AF1DBE">
      <w:pPr>
        <w:spacing w:after="0" w:line="240" w:lineRule="auto"/>
        <w:rPr>
          <w:b/>
          <w:sz w:val="24"/>
          <w:szCs w:val="24"/>
        </w:rPr>
      </w:pPr>
    </w:p>
    <w:p w14:paraId="62E332BC" w14:textId="77777777" w:rsidR="00AF1DBE" w:rsidRDefault="00291155">
      <w:pPr>
        <w:spacing w:after="0" w:line="240" w:lineRule="auto"/>
        <w:rPr>
          <w:sz w:val="24"/>
          <w:szCs w:val="24"/>
        </w:rPr>
      </w:pPr>
      <w:r>
        <w:rPr>
          <w:sz w:val="24"/>
          <w:szCs w:val="24"/>
        </w:rPr>
        <w:t>Explain your reasons for making the improvements and indicate which parts of the business are impacted. Judges will be looking for examples of improvements from across the business.  One or more of the following example areas may be relevant to address in your answer (it is not mandatory to cover every area) and you may have more:</w:t>
      </w:r>
    </w:p>
    <w:p w14:paraId="62E332BD" w14:textId="77777777" w:rsidR="00AF1DBE" w:rsidRDefault="00291155">
      <w:pPr>
        <w:spacing w:after="0" w:line="240" w:lineRule="auto"/>
        <w:rPr>
          <w:sz w:val="24"/>
          <w:szCs w:val="24"/>
        </w:rPr>
      </w:pPr>
      <w:r>
        <w:rPr>
          <w:sz w:val="24"/>
          <w:szCs w:val="24"/>
        </w:rPr>
        <w:t>(Only include examples of improvements undertaken in the last two years.)</w:t>
      </w:r>
    </w:p>
    <w:p w14:paraId="62E332B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Have your improvements been based on customer feedback or staff suggestions</w:t>
      </w:r>
    </w:p>
    <w:p w14:paraId="62E332BF" w14:textId="3946EDC6"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Promotional initiatives e</w:t>
      </w:r>
      <w:r w:rsidR="00504917">
        <w:rPr>
          <w:color w:val="000000"/>
          <w:sz w:val="24"/>
          <w:szCs w:val="24"/>
        </w:rPr>
        <w:t>.</w:t>
      </w:r>
      <w:r>
        <w:rPr>
          <w:color w:val="000000"/>
          <w:sz w:val="24"/>
          <w:szCs w:val="24"/>
        </w:rPr>
        <w:t>g</w:t>
      </w:r>
      <w:r w:rsidR="00504917">
        <w:rPr>
          <w:color w:val="000000"/>
          <w:sz w:val="24"/>
          <w:szCs w:val="24"/>
        </w:rPr>
        <w:t>.</w:t>
      </w:r>
      <w:r>
        <w:rPr>
          <w:color w:val="000000"/>
          <w:sz w:val="24"/>
          <w:szCs w:val="24"/>
        </w:rPr>
        <w:t xml:space="preserve"> new website, </w:t>
      </w:r>
      <w:r w:rsidR="00504917">
        <w:rPr>
          <w:color w:val="000000"/>
          <w:sz w:val="24"/>
          <w:szCs w:val="24"/>
        </w:rPr>
        <w:t xml:space="preserve">marketing, </w:t>
      </w:r>
      <w:r>
        <w:rPr>
          <w:color w:val="000000"/>
          <w:sz w:val="24"/>
          <w:szCs w:val="24"/>
        </w:rPr>
        <w:t xml:space="preserve">partnership working, campaigns etc </w:t>
      </w:r>
    </w:p>
    <w:p w14:paraId="62E332C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Improving the skills of you and your team </w:t>
      </w:r>
    </w:p>
    <w:p w14:paraId="62E332C1" w14:textId="449D202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Expansion, upgrade of facilities, enhancements to </w:t>
      </w:r>
      <w:r w:rsidR="00504917">
        <w:rPr>
          <w:color w:val="000000"/>
          <w:sz w:val="24"/>
          <w:szCs w:val="24"/>
        </w:rPr>
        <w:t>the information provision and / or services you offer</w:t>
      </w:r>
      <w:r>
        <w:rPr>
          <w:color w:val="000000"/>
          <w:sz w:val="24"/>
          <w:szCs w:val="24"/>
        </w:rPr>
        <w:t xml:space="preserve"> </w:t>
      </w:r>
    </w:p>
    <w:p w14:paraId="62E332C2"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C3"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C4"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C5"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C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C7"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C8"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C9" w14:textId="3568C360"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provide for visitors with </w:t>
      </w:r>
      <w:r w:rsidR="00504917">
        <w:rPr>
          <w:color w:val="000000"/>
          <w:sz w:val="24"/>
          <w:szCs w:val="24"/>
        </w:rPr>
        <w:t>additional needs</w:t>
      </w:r>
      <w:r>
        <w:rPr>
          <w:color w:val="000000"/>
          <w:sz w:val="24"/>
          <w:szCs w:val="24"/>
        </w:rPr>
        <w:t xml:space="preserve"> </w:t>
      </w:r>
    </w:p>
    <w:p w14:paraId="62E332CA" w14:textId="264494EB"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what you have in place to ensure all visitors are welcomed, supported and encouraged to take part or enjoy their stay </w:t>
      </w:r>
      <w:r w:rsidR="00504917">
        <w:rPr>
          <w:color w:val="000000"/>
          <w:sz w:val="24"/>
          <w:szCs w:val="24"/>
        </w:rPr>
        <w:t>in the area</w:t>
      </w:r>
    </w:p>
    <w:p w14:paraId="62E332CB"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adaption, diversification and/or resilience building</w:t>
      </w:r>
    </w:p>
    <w:p w14:paraId="62E332CC"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of digital technologies such as automated services, robotics and artificial intelligence (AI)</w:t>
      </w:r>
    </w:p>
    <w:p w14:paraId="62E332C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Approximate date of improvement</w:t>
      </w:r>
    </w:p>
    <w:p w14:paraId="62E332CE" w14:textId="77777777" w:rsidR="00AF1DBE" w:rsidRDefault="00AF1DBE">
      <w:pPr>
        <w:spacing w:after="0" w:line="240" w:lineRule="auto"/>
        <w:rPr>
          <w:sz w:val="24"/>
          <w:szCs w:val="24"/>
        </w:rPr>
      </w:pPr>
    </w:p>
    <w:p w14:paraId="62E332CF"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C" wp14:editId="62E3333D">
                <wp:extent cx="5715000" cy="1414145"/>
                <wp:effectExtent l="0" t="0" r="0" b="0"/>
                <wp:docPr id="2081420770" name="Rectangle 2081420770"/>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F" w14:textId="77777777" w:rsidR="00AF1DBE" w:rsidRDefault="00291155">
                            <w:pPr>
                              <w:spacing w:line="258" w:lineRule="auto"/>
                              <w:textDirection w:val="btLr"/>
                            </w:pPr>
                            <w:r>
                              <w:rPr>
                                <w:color w:val="000000"/>
                                <w:sz w:val="24"/>
                              </w:rPr>
                              <w:t>Enter answer to question 2 here.</w:t>
                            </w:r>
                          </w:p>
                          <w:p w14:paraId="62E33370"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C" id="Rectangle 2081420770" o:spid="_x0000_s1050"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KIwIAAFMEAAAOAAAAZHJzL2Uyb0RvYy54bWysVNuO2jAQfa/Uf7D8XhJCYC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Mz3/Yo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6F" w14:textId="77777777" w:rsidR="00AF1DBE" w:rsidRDefault="00291155">
                      <w:pPr>
                        <w:spacing w:line="258" w:lineRule="auto"/>
                        <w:textDirection w:val="btLr"/>
                      </w:pPr>
                      <w:r>
                        <w:rPr>
                          <w:color w:val="000000"/>
                          <w:sz w:val="24"/>
                        </w:rPr>
                        <w:t>Enter answer to question 2 here.</w:t>
                      </w:r>
                    </w:p>
                    <w:p w14:paraId="62E33370" w14:textId="77777777" w:rsidR="00AF1DBE" w:rsidRDefault="00AF1DBE">
                      <w:pPr>
                        <w:spacing w:line="258" w:lineRule="auto"/>
                        <w:textDirection w:val="btLr"/>
                      </w:pPr>
                    </w:p>
                  </w:txbxContent>
                </v:textbox>
                <w10:anchorlock/>
              </v:rect>
            </w:pict>
          </mc:Fallback>
        </mc:AlternateContent>
      </w:r>
    </w:p>
    <w:p w14:paraId="62E332D0" w14:textId="77777777" w:rsidR="00AF1DBE" w:rsidRDefault="00AF1DBE">
      <w:pPr>
        <w:spacing w:after="0" w:line="240" w:lineRule="auto"/>
        <w:rPr>
          <w:sz w:val="24"/>
          <w:szCs w:val="24"/>
        </w:rPr>
      </w:pPr>
    </w:p>
    <w:p w14:paraId="62E332D1" w14:textId="77777777" w:rsidR="00AF1DBE" w:rsidRDefault="00291155">
      <w:pPr>
        <w:spacing w:after="0" w:line="240" w:lineRule="auto"/>
        <w:rPr>
          <w:sz w:val="24"/>
          <w:szCs w:val="24"/>
        </w:rPr>
      </w:pPr>
      <w:r>
        <w:rPr>
          <w:sz w:val="24"/>
          <w:szCs w:val="24"/>
        </w:rPr>
        <w:t>Links to relevant supporting evidence online (optional):</w:t>
      </w:r>
    </w:p>
    <w:p w14:paraId="62E332D2"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D3"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D4" w14:textId="77777777" w:rsidR="00AF1DBE" w:rsidRDefault="00AF1DBE">
      <w:pPr>
        <w:spacing w:after="0" w:line="240" w:lineRule="auto"/>
        <w:rPr>
          <w:sz w:val="24"/>
          <w:szCs w:val="24"/>
        </w:rPr>
      </w:pPr>
    </w:p>
    <w:p w14:paraId="62E332D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E" wp14:editId="731E8E6D">
                <wp:extent cx="5715000" cy="685800"/>
                <wp:effectExtent l="0" t="0" r="19050" b="19050"/>
                <wp:docPr id="2081420771" name="Rectangle 2081420771"/>
                <wp:cNvGraphicFramePr/>
                <a:graphic xmlns:a="http://schemas.openxmlformats.org/drawingml/2006/main">
                  <a:graphicData uri="http://schemas.microsoft.com/office/word/2010/wordprocessingShape">
                    <wps:wsp>
                      <wps:cNvSpPr/>
                      <wps:spPr>
                        <a:xfrm>
                          <a:off x="0" y="0"/>
                          <a:ext cx="57150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1" w14:textId="77777777" w:rsidR="00AF1DBE" w:rsidRDefault="00291155">
                            <w:pPr>
                              <w:spacing w:line="258" w:lineRule="auto"/>
                              <w:textDirection w:val="btLr"/>
                            </w:pPr>
                            <w:r>
                              <w:rPr>
                                <w:color w:val="000000"/>
                                <w:sz w:val="24"/>
                              </w:rPr>
                              <w:t>Enter links to supplementary evidence here.</w:t>
                            </w:r>
                          </w:p>
                          <w:p w14:paraId="62E33372"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E" id="Rectangle 2081420771" o:spid="_x0000_s1051" style="width:45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">
                <v:stroke startarrowwidth="narrow" startarrowlength="short" endarrowwidth="narrow" endarrowlength="short"/>
                <v:textbox inset="2.53958mm,1.2694mm,2.53958mm,1.2694mm">
                  <w:txbxContent>
                    <w:p w14:paraId="62E33371" w14:textId="77777777" w:rsidR="00AF1DBE" w:rsidRDefault="00291155">
                      <w:pPr>
                        <w:spacing w:line="258" w:lineRule="auto"/>
                        <w:textDirection w:val="btLr"/>
                      </w:pPr>
                      <w:r>
                        <w:rPr>
                          <w:color w:val="000000"/>
                          <w:sz w:val="24"/>
                        </w:rPr>
                        <w:t>Enter links to supplementary evidence here.</w:t>
                      </w:r>
                    </w:p>
                    <w:p w14:paraId="62E33372" w14:textId="77777777" w:rsidR="00AF1DBE" w:rsidRDefault="00AF1DBE">
                      <w:pPr>
                        <w:spacing w:line="258" w:lineRule="auto"/>
                        <w:textDirection w:val="btLr"/>
                      </w:pPr>
                    </w:p>
                  </w:txbxContent>
                </v:textbox>
                <w10:anchorlock/>
              </v:rect>
            </w:pict>
          </mc:Fallback>
        </mc:AlternateContent>
      </w:r>
    </w:p>
    <w:p w14:paraId="62E332D7" w14:textId="764AE009" w:rsidR="00AF1DBE" w:rsidRDefault="00AF1DBE">
      <w:pPr>
        <w:spacing w:after="0" w:line="240" w:lineRule="auto"/>
        <w:rPr>
          <w:b/>
          <w:color w:val="C00000"/>
          <w:sz w:val="28"/>
          <w:szCs w:val="28"/>
        </w:rPr>
      </w:pPr>
    </w:p>
    <w:p w14:paraId="62E332D8" w14:textId="77777777" w:rsidR="00AF1DBE" w:rsidRDefault="00291155">
      <w:pPr>
        <w:pStyle w:val="Heading2"/>
        <w:spacing w:line="240" w:lineRule="auto"/>
      </w:pPr>
      <w:r>
        <w:t>Question 3 - Your Results</w:t>
      </w:r>
    </w:p>
    <w:p w14:paraId="62E332D9" w14:textId="77777777" w:rsidR="00AF1DBE" w:rsidRDefault="00291155">
      <w:pPr>
        <w:spacing w:after="0" w:line="240" w:lineRule="auto"/>
        <w:rPr>
          <w:color w:val="C00000"/>
          <w:sz w:val="24"/>
          <w:szCs w:val="24"/>
        </w:rPr>
      </w:pPr>
      <w:r>
        <w:rPr>
          <w:color w:val="C00000"/>
          <w:sz w:val="24"/>
          <w:szCs w:val="24"/>
        </w:rPr>
        <w:t xml:space="preserve"> (This question is 15% of the final score)</w:t>
      </w:r>
    </w:p>
    <w:p w14:paraId="62E332DA" w14:textId="77777777" w:rsidR="00AF1DBE" w:rsidRDefault="00AF1DBE">
      <w:pPr>
        <w:spacing w:after="0" w:line="240" w:lineRule="auto"/>
        <w:rPr>
          <w:color w:val="C00000"/>
          <w:sz w:val="24"/>
          <w:szCs w:val="24"/>
        </w:rPr>
      </w:pPr>
    </w:p>
    <w:p w14:paraId="62E332DB" w14:textId="4EFC4276" w:rsidR="00AF1DBE" w:rsidRDefault="00291155">
      <w:pPr>
        <w:spacing w:after="0" w:line="240" w:lineRule="auto"/>
        <w:rPr>
          <w:b/>
          <w:sz w:val="24"/>
          <w:szCs w:val="24"/>
        </w:rPr>
      </w:pPr>
      <w:r>
        <w:rPr>
          <w:b/>
          <w:sz w:val="24"/>
          <w:szCs w:val="24"/>
        </w:rPr>
        <w:t>Tell us about three successes from the last year in meeting</w:t>
      </w:r>
      <w:r w:rsidR="00504917">
        <w:rPr>
          <w:b/>
          <w:sz w:val="24"/>
          <w:szCs w:val="24"/>
        </w:rPr>
        <w:t xml:space="preserve"> &amp; exceeding</w:t>
      </w:r>
      <w:r>
        <w:rPr>
          <w:b/>
          <w:sz w:val="24"/>
          <w:szCs w:val="24"/>
        </w:rPr>
        <w:t xml:space="preserve"> the needs of your visitors, providing figures where relevant (300 words maximum).</w:t>
      </w:r>
    </w:p>
    <w:p w14:paraId="62E332DC" w14:textId="77777777" w:rsidR="00AF1DBE" w:rsidRDefault="00AF1DBE">
      <w:pPr>
        <w:spacing w:after="0" w:line="240" w:lineRule="auto"/>
        <w:rPr>
          <w:b/>
          <w:sz w:val="24"/>
          <w:szCs w:val="24"/>
        </w:rPr>
      </w:pPr>
    </w:p>
    <w:p w14:paraId="62E332DD" w14:textId="542871BD" w:rsidR="00AF1DBE" w:rsidRDefault="00291155">
      <w:pPr>
        <w:spacing w:after="0" w:line="240" w:lineRule="auto"/>
        <w:rPr>
          <w:sz w:val="24"/>
          <w:szCs w:val="24"/>
        </w:rPr>
      </w:pPr>
      <w:r>
        <w:rPr>
          <w:sz w:val="24"/>
          <w:szCs w:val="24"/>
        </w:rPr>
        <w:t>Judges will be looking for detailed examples of successes from across the operation. One or more of the following example areas may be relevant to address in your answer (it is not mandatory to cover every area) and you may have more:</w:t>
      </w:r>
    </w:p>
    <w:p w14:paraId="62E332D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Whether you </w:t>
      </w:r>
      <w:proofErr w:type="gramStart"/>
      <w:r>
        <w:rPr>
          <w:color w:val="000000"/>
          <w:sz w:val="24"/>
          <w:szCs w:val="24"/>
        </w:rPr>
        <w:t>are able to</w:t>
      </w:r>
      <w:proofErr w:type="gramEnd"/>
      <w:r>
        <w:rPr>
          <w:color w:val="000000"/>
          <w:sz w:val="24"/>
          <w:szCs w:val="24"/>
        </w:rPr>
        <w:t xml:space="preserve"> attribute success directly to any of the improvements that you’ve made (mentioned in Question 2)</w:t>
      </w:r>
    </w:p>
    <w:p w14:paraId="62E332DF" w14:textId="1A1526BD" w:rsidR="00AF1DBE" w:rsidRDefault="0050491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Increas</w:t>
      </w:r>
      <w:r w:rsidR="00291155">
        <w:rPr>
          <w:color w:val="000000"/>
          <w:sz w:val="24"/>
          <w:szCs w:val="24"/>
        </w:rPr>
        <w:t xml:space="preserve">e in customer satisfaction, </w:t>
      </w:r>
      <w:r>
        <w:rPr>
          <w:color w:val="000000"/>
          <w:sz w:val="24"/>
          <w:szCs w:val="24"/>
        </w:rPr>
        <w:t>sales, referrals to local businesses, positive reviews</w:t>
      </w:r>
      <w:r w:rsidR="00291155">
        <w:rPr>
          <w:color w:val="000000"/>
          <w:sz w:val="24"/>
          <w:szCs w:val="24"/>
        </w:rPr>
        <w:t xml:space="preserve"> etc </w:t>
      </w:r>
    </w:p>
    <w:p w14:paraId="62E332E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Wastage reduction and improvement in environmental impact, savings made</w:t>
      </w:r>
    </w:p>
    <w:p w14:paraId="62E332E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Business generated from marketing activity</w:t>
      </w:r>
    </w:p>
    <w:p w14:paraId="62E332E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Growth of social media following and engagement</w:t>
      </w:r>
    </w:p>
    <w:p w14:paraId="62E332E3" w14:textId="5B4D1EDF"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significance of the level of impact </w:t>
      </w:r>
      <w:r w:rsidR="00504917">
        <w:rPr>
          <w:color w:val="000000"/>
          <w:sz w:val="24"/>
          <w:szCs w:val="24"/>
        </w:rPr>
        <w:t>your team/ organisation has in the local area</w:t>
      </w:r>
    </w:p>
    <w:p w14:paraId="62E332E4" w14:textId="77777777" w:rsidR="00AF1DBE" w:rsidRDefault="00AF1DBE">
      <w:pPr>
        <w:spacing w:after="0" w:line="240" w:lineRule="auto"/>
        <w:rPr>
          <w:sz w:val="24"/>
          <w:szCs w:val="24"/>
        </w:rPr>
      </w:pPr>
    </w:p>
    <w:p w14:paraId="62E332E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0" wp14:editId="62E33341">
                <wp:extent cx="5715000" cy="1414145"/>
                <wp:effectExtent l="0" t="0" r="0" b="0"/>
                <wp:docPr id="2081420768" name="Rectangle 2081420768"/>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3" w14:textId="77777777" w:rsidR="00AF1DBE" w:rsidRDefault="00291155">
                            <w:pPr>
                              <w:spacing w:line="258" w:lineRule="auto"/>
                              <w:textDirection w:val="btLr"/>
                            </w:pPr>
                            <w:r>
                              <w:rPr>
                                <w:color w:val="000000"/>
                                <w:sz w:val="24"/>
                              </w:rPr>
                              <w:t>Enter answer to question 3 here.</w:t>
                            </w:r>
                          </w:p>
                          <w:p w14:paraId="62E33374"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0" id="Rectangle 2081420768" o:spid="_x0000_s1052"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FJNqlo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73" w14:textId="77777777" w:rsidR="00AF1DBE" w:rsidRDefault="00291155">
                      <w:pPr>
                        <w:spacing w:line="258" w:lineRule="auto"/>
                        <w:textDirection w:val="btLr"/>
                      </w:pPr>
                      <w:r>
                        <w:rPr>
                          <w:color w:val="000000"/>
                          <w:sz w:val="24"/>
                        </w:rPr>
                        <w:t>Enter answer to question 3 here.</w:t>
                      </w:r>
                    </w:p>
                    <w:p w14:paraId="62E33374" w14:textId="77777777" w:rsidR="00AF1DBE" w:rsidRDefault="00AF1DBE">
                      <w:pPr>
                        <w:spacing w:line="258" w:lineRule="auto"/>
                        <w:textDirection w:val="btLr"/>
                      </w:pPr>
                    </w:p>
                  </w:txbxContent>
                </v:textbox>
                <w10:anchorlock/>
              </v:rect>
            </w:pict>
          </mc:Fallback>
        </mc:AlternateContent>
      </w:r>
    </w:p>
    <w:p w14:paraId="62E332E6" w14:textId="77777777" w:rsidR="00AF1DBE" w:rsidRDefault="00AF1DBE">
      <w:pPr>
        <w:spacing w:after="0" w:line="240" w:lineRule="auto"/>
        <w:rPr>
          <w:sz w:val="24"/>
          <w:szCs w:val="24"/>
        </w:rPr>
      </w:pPr>
    </w:p>
    <w:p w14:paraId="62E332E7" w14:textId="77777777" w:rsidR="00AF1DBE" w:rsidRDefault="00291155">
      <w:pPr>
        <w:spacing w:after="0" w:line="240" w:lineRule="auto"/>
        <w:rPr>
          <w:sz w:val="24"/>
          <w:szCs w:val="24"/>
        </w:rPr>
      </w:pPr>
      <w:r>
        <w:rPr>
          <w:sz w:val="24"/>
          <w:szCs w:val="24"/>
        </w:rPr>
        <w:t>Links to relevant supporting evidence online (optional):</w:t>
      </w:r>
    </w:p>
    <w:p w14:paraId="62E332E8"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E9"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EA" w14:textId="77777777" w:rsidR="00AF1DBE" w:rsidRDefault="00AF1DBE">
      <w:pPr>
        <w:spacing w:after="0" w:line="240" w:lineRule="auto"/>
        <w:rPr>
          <w:sz w:val="24"/>
          <w:szCs w:val="24"/>
        </w:rPr>
      </w:pPr>
    </w:p>
    <w:p w14:paraId="62E332EB"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2" wp14:editId="62E33343">
                <wp:extent cx="5724525" cy="1414145"/>
                <wp:effectExtent l="0" t="0" r="0" b="0"/>
                <wp:docPr id="2081420769" name="Rectangle 2081420769"/>
                <wp:cNvGraphicFramePr/>
                <a:graphic xmlns:a="http://schemas.openxmlformats.org/drawingml/2006/main">
                  <a:graphicData uri="http://schemas.microsoft.com/office/word/2010/wordprocessingShape">
                    <wps:wsp>
                      <wps:cNvSpPr/>
                      <wps:spPr>
                        <a:xfrm>
                          <a:off x="2488500" y="3435513"/>
                          <a:ext cx="5715000"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5" w14:textId="77777777" w:rsidR="00AF1DBE" w:rsidRDefault="00291155">
                            <w:pPr>
                              <w:spacing w:line="258" w:lineRule="auto"/>
                              <w:textDirection w:val="btLr"/>
                            </w:pPr>
                            <w:r>
                              <w:rPr>
                                <w:color w:val="000000"/>
                                <w:sz w:val="24"/>
                              </w:rPr>
                              <w:t>Enter links to supplementary evidence here.</w:t>
                            </w:r>
                          </w:p>
                          <w:p w14:paraId="62E33376"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2" id="Rectangle 2081420769" o:spid="_x0000_s1053" style="width:450.7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">
                <v:stroke startarrowwidth="narrow" startarrowlength="short" endarrowwidth="narrow" endarrowlength="short"/>
                <v:textbox inset="2.53958mm,1.2694mm,2.53958mm,1.2694mm">
                  <w:txbxContent>
                    <w:p w14:paraId="62E33375" w14:textId="77777777" w:rsidR="00AF1DBE" w:rsidRDefault="00291155">
                      <w:pPr>
                        <w:spacing w:line="258" w:lineRule="auto"/>
                        <w:textDirection w:val="btLr"/>
                      </w:pPr>
                      <w:r>
                        <w:rPr>
                          <w:color w:val="000000"/>
                          <w:sz w:val="24"/>
                        </w:rPr>
                        <w:t>Enter links to supplementary evidence here.</w:t>
                      </w:r>
                    </w:p>
                    <w:p w14:paraId="62E33376" w14:textId="77777777" w:rsidR="00AF1DBE" w:rsidRDefault="00AF1DBE">
                      <w:pPr>
                        <w:spacing w:line="258" w:lineRule="auto"/>
                        <w:textDirection w:val="btLr"/>
                      </w:pPr>
                    </w:p>
                  </w:txbxContent>
                </v:textbox>
                <w10:anchorlock/>
              </v:rect>
            </w:pict>
          </mc:Fallback>
        </mc:AlternateContent>
      </w:r>
    </w:p>
    <w:p w14:paraId="62E332EC" w14:textId="77777777" w:rsidR="00AF1DBE" w:rsidRDefault="00AF1DBE">
      <w:pPr>
        <w:spacing w:after="0" w:line="240" w:lineRule="auto"/>
        <w:rPr>
          <w:sz w:val="24"/>
          <w:szCs w:val="24"/>
        </w:rPr>
      </w:pPr>
    </w:p>
    <w:p w14:paraId="62E332ED" w14:textId="77777777" w:rsidR="00AF1DBE" w:rsidRDefault="00291155">
      <w:pPr>
        <w:spacing w:after="0" w:line="240" w:lineRule="auto"/>
        <w:rPr>
          <w:b/>
          <w:color w:val="C00000"/>
          <w:sz w:val="28"/>
          <w:szCs w:val="28"/>
        </w:rPr>
      </w:pPr>
      <w:r>
        <w:br w:type="page"/>
      </w:r>
    </w:p>
    <w:p w14:paraId="62E332EE" w14:textId="77777777" w:rsidR="00AF1DBE" w:rsidRDefault="00291155">
      <w:pPr>
        <w:pStyle w:val="Heading2"/>
        <w:spacing w:line="240" w:lineRule="auto"/>
      </w:pPr>
      <w:r>
        <w:lastRenderedPageBreak/>
        <w:t xml:space="preserve">Question 4 </w:t>
      </w:r>
      <w:proofErr w:type="gramStart"/>
      <w:r>
        <w:t>–  Your</w:t>
      </w:r>
      <w:proofErr w:type="gramEnd"/>
      <w:r>
        <w:t xml:space="preserve"> Future Plans </w:t>
      </w:r>
    </w:p>
    <w:p w14:paraId="62E332EF" w14:textId="77777777" w:rsidR="00AF1DBE" w:rsidRDefault="00291155">
      <w:pPr>
        <w:spacing w:after="0" w:line="240" w:lineRule="auto"/>
        <w:rPr>
          <w:color w:val="C00000"/>
          <w:sz w:val="24"/>
          <w:szCs w:val="24"/>
        </w:rPr>
      </w:pPr>
      <w:r>
        <w:rPr>
          <w:color w:val="C00000"/>
          <w:sz w:val="24"/>
          <w:szCs w:val="24"/>
        </w:rPr>
        <w:t>(This question is 15% of the final score)</w:t>
      </w:r>
    </w:p>
    <w:p w14:paraId="62E332F0" w14:textId="77777777" w:rsidR="00AF1DBE" w:rsidRDefault="00AF1DBE">
      <w:pPr>
        <w:spacing w:after="0" w:line="240" w:lineRule="auto"/>
        <w:rPr>
          <w:sz w:val="28"/>
          <w:szCs w:val="28"/>
        </w:rPr>
      </w:pPr>
    </w:p>
    <w:p w14:paraId="62E332F1" w14:textId="0D3E3A50" w:rsidR="00AF1DBE" w:rsidRDefault="00291155">
      <w:pPr>
        <w:spacing w:after="0" w:line="240" w:lineRule="auto"/>
        <w:rPr>
          <w:b/>
          <w:sz w:val="24"/>
          <w:szCs w:val="24"/>
        </w:rPr>
      </w:pPr>
      <w:r>
        <w:rPr>
          <w:b/>
          <w:sz w:val="24"/>
          <w:szCs w:val="24"/>
        </w:rPr>
        <w:t>Tell us about three ways you will develop and promote your</w:t>
      </w:r>
      <w:r w:rsidR="00504917">
        <w:rPr>
          <w:b/>
          <w:sz w:val="24"/>
          <w:szCs w:val="24"/>
        </w:rPr>
        <w:t xml:space="preserve"> welcome &amp; </w:t>
      </w:r>
      <w:r>
        <w:rPr>
          <w:b/>
          <w:sz w:val="24"/>
          <w:szCs w:val="24"/>
        </w:rPr>
        <w:t>service to meet the needs of visitors over the next year and the reasons why (300 words maximum).</w:t>
      </w:r>
    </w:p>
    <w:p w14:paraId="62E332F2" w14:textId="77777777" w:rsidR="00AF1DBE" w:rsidRDefault="00AF1DBE">
      <w:pPr>
        <w:spacing w:after="0" w:line="240" w:lineRule="auto"/>
        <w:rPr>
          <w:b/>
          <w:sz w:val="24"/>
          <w:szCs w:val="24"/>
        </w:rPr>
      </w:pPr>
    </w:p>
    <w:p w14:paraId="62E332F3" w14:textId="3EA24A69" w:rsidR="00AF1DBE" w:rsidRDefault="00291155">
      <w:pPr>
        <w:spacing w:after="0" w:line="240" w:lineRule="auto"/>
        <w:rPr>
          <w:sz w:val="24"/>
          <w:szCs w:val="24"/>
        </w:rPr>
      </w:pPr>
      <w:r>
        <w:rPr>
          <w:sz w:val="24"/>
          <w:szCs w:val="24"/>
        </w:rPr>
        <w:t xml:space="preserve">Judges will be looking for detailed examples of </w:t>
      </w:r>
      <w:proofErr w:type="gramStart"/>
      <w:r>
        <w:rPr>
          <w:sz w:val="24"/>
          <w:szCs w:val="24"/>
        </w:rPr>
        <w:t>future plans</w:t>
      </w:r>
      <w:proofErr w:type="gramEnd"/>
      <w:r>
        <w:rPr>
          <w:sz w:val="24"/>
          <w:szCs w:val="24"/>
        </w:rPr>
        <w:t xml:space="preserve"> from across the business with a clear rationale.  One or more of the following example areas may be relevant to address in your answer (it is not mandatory to cover every area) and you may have others too:</w:t>
      </w:r>
    </w:p>
    <w:p w14:paraId="62E332F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Continued adaptation, diversification and resilience building </w:t>
      </w:r>
    </w:p>
    <w:p w14:paraId="62E332F5"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F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F7"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F8"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F9"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FA"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FB"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FC"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provide for visitors with access needs and </w:t>
      </w:r>
    </w:p>
    <w:p w14:paraId="62E332FD"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what you have in place to ensure all visitors are welcomed, supported and encouraged to take part or enjoy their stay with you</w:t>
      </w:r>
    </w:p>
    <w:p w14:paraId="62E332F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Information provision, upgrade of facilities, enhancements to your services</w:t>
      </w:r>
    </w:p>
    <w:p w14:paraId="62E332F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Improving the skills of you and your team </w:t>
      </w:r>
    </w:p>
    <w:p w14:paraId="62E3330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Marketing and PR, including partnerships with other local businesses</w:t>
      </w:r>
    </w:p>
    <w:p w14:paraId="62E3330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Operational efficiency</w:t>
      </w:r>
    </w:p>
    <w:p w14:paraId="62E3330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of digital technologies such as automated services, robotics and artificial intelligence (AI)</w:t>
      </w:r>
    </w:p>
    <w:p w14:paraId="62E33303" w14:textId="77777777" w:rsidR="00AF1DBE" w:rsidRDefault="00AF1DBE">
      <w:pPr>
        <w:spacing w:after="0" w:line="240" w:lineRule="auto"/>
        <w:rPr>
          <w:sz w:val="24"/>
          <w:szCs w:val="24"/>
        </w:rPr>
      </w:pPr>
    </w:p>
    <w:p w14:paraId="62E33304"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4" wp14:editId="62E33345">
                <wp:extent cx="5715000" cy="1414145"/>
                <wp:effectExtent l="0" t="0" r="0" b="0"/>
                <wp:docPr id="2081420786" name="Rectangle 2081420786"/>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7" w14:textId="77777777" w:rsidR="00AF1DBE" w:rsidRDefault="00291155">
                            <w:pPr>
                              <w:spacing w:line="258" w:lineRule="auto"/>
                              <w:textDirection w:val="btLr"/>
                            </w:pPr>
                            <w:r>
                              <w:rPr>
                                <w:color w:val="000000"/>
                                <w:sz w:val="24"/>
                              </w:rPr>
                              <w:t>Enter answer to question 4 here.</w:t>
                            </w:r>
                          </w:p>
                          <w:p w14:paraId="62E33378"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4" id="Rectangle 2081420786" o:spid="_x0000_s1054"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8GIwIAAFMEAAAOAAAAZHJzL2Uyb0RvYy54bWysVNuO2jAQfa/Uf7D8XhICYS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EtinwY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77" w14:textId="77777777" w:rsidR="00AF1DBE" w:rsidRDefault="00291155">
                      <w:pPr>
                        <w:spacing w:line="258" w:lineRule="auto"/>
                        <w:textDirection w:val="btLr"/>
                      </w:pPr>
                      <w:r>
                        <w:rPr>
                          <w:color w:val="000000"/>
                          <w:sz w:val="24"/>
                        </w:rPr>
                        <w:t>Enter answer to question 4 here.</w:t>
                      </w:r>
                    </w:p>
                    <w:p w14:paraId="62E33378" w14:textId="77777777" w:rsidR="00AF1DBE" w:rsidRDefault="00AF1DBE">
                      <w:pPr>
                        <w:spacing w:line="258" w:lineRule="auto"/>
                        <w:textDirection w:val="btLr"/>
                      </w:pPr>
                    </w:p>
                  </w:txbxContent>
                </v:textbox>
                <w10:anchorlock/>
              </v:rect>
            </w:pict>
          </mc:Fallback>
        </mc:AlternateContent>
      </w:r>
    </w:p>
    <w:p w14:paraId="62E33305" w14:textId="77777777" w:rsidR="00AF1DBE" w:rsidRDefault="00AF1DBE">
      <w:pPr>
        <w:spacing w:after="0" w:line="240" w:lineRule="auto"/>
        <w:rPr>
          <w:sz w:val="24"/>
          <w:szCs w:val="24"/>
        </w:rPr>
      </w:pPr>
    </w:p>
    <w:p w14:paraId="62E33306" w14:textId="77777777" w:rsidR="00AF1DBE" w:rsidRDefault="00291155">
      <w:pPr>
        <w:spacing w:after="0" w:line="240" w:lineRule="auto"/>
        <w:rPr>
          <w:sz w:val="24"/>
          <w:szCs w:val="24"/>
        </w:rPr>
      </w:pPr>
      <w:r>
        <w:rPr>
          <w:sz w:val="24"/>
          <w:szCs w:val="24"/>
        </w:rPr>
        <w:t>Links to relevant supporting evidence online (optional):</w:t>
      </w:r>
    </w:p>
    <w:p w14:paraId="62E33307"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308"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309" w14:textId="77777777" w:rsidR="00AF1DBE" w:rsidRDefault="00AF1DBE">
      <w:pPr>
        <w:spacing w:after="0" w:line="240" w:lineRule="auto"/>
        <w:rPr>
          <w:sz w:val="24"/>
          <w:szCs w:val="24"/>
        </w:rPr>
      </w:pPr>
    </w:p>
    <w:p w14:paraId="62E3330A" w14:textId="77777777" w:rsidR="00AF1DBE" w:rsidRDefault="00291155">
      <w:pPr>
        <w:spacing w:after="0" w:line="240" w:lineRule="auto"/>
        <w:rPr>
          <w:sz w:val="28"/>
          <w:szCs w:val="28"/>
        </w:rPr>
      </w:pPr>
      <w:r>
        <w:rPr>
          <w:noProof/>
          <w:sz w:val="24"/>
          <w:szCs w:val="24"/>
        </w:rPr>
        <mc:AlternateContent>
          <mc:Choice Requires="wps">
            <w:drawing>
              <wp:inline distT="0" distB="0" distL="0" distR="0" wp14:anchorId="62E33346" wp14:editId="50BF91D2">
                <wp:extent cx="5715000" cy="1112520"/>
                <wp:effectExtent l="0" t="0" r="19050" b="11430"/>
                <wp:docPr id="2081420787" name="Rectangle 2081420787"/>
                <wp:cNvGraphicFramePr/>
                <a:graphic xmlns:a="http://schemas.openxmlformats.org/drawingml/2006/main">
                  <a:graphicData uri="http://schemas.microsoft.com/office/word/2010/wordprocessingShape">
                    <wps:wsp>
                      <wps:cNvSpPr/>
                      <wps:spPr>
                        <a:xfrm>
                          <a:off x="0" y="0"/>
                          <a:ext cx="5715000" cy="11125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9" w14:textId="77777777" w:rsidR="00AF1DBE" w:rsidRDefault="00291155">
                            <w:pPr>
                              <w:spacing w:line="258" w:lineRule="auto"/>
                              <w:textDirection w:val="btLr"/>
                            </w:pPr>
                            <w:r>
                              <w:rPr>
                                <w:color w:val="000000"/>
                                <w:sz w:val="24"/>
                              </w:rPr>
                              <w:t>Enter links to supplementary evidence here.</w:t>
                            </w:r>
                          </w:p>
                          <w:p w14:paraId="62E3337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6" id="Rectangle 2081420787" o:spid="_x0000_s1055" style="width:450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">
                <v:stroke startarrowwidth="narrow" startarrowlength="short" endarrowwidth="narrow" endarrowlength="short"/>
                <v:textbox inset="2.53958mm,1.2694mm,2.53958mm,1.2694mm">
                  <w:txbxContent>
                    <w:p w14:paraId="62E33379" w14:textId="77777777" w:rsidR="00AF1DBE" w:rsidRDefault="00291155">
                      <w:pPr>
                        <w:spacing w:line="258" w:lineRule="auto"/>
                        <w:textDirection w:val="btLr"/>
                      </w:pPr>
                      <w:r>
                        <w:rPr>
                          <w:color w:val="000000"/>
                          <w:sz w:val="24"/>
                        </w:rPr>
                        <w:t>Enter links to supplementary evidence here.</w:t>
                      </w:r>
                    </w:p>
                    <w:p w14:paraId="62E3337A" w14:textId="77777777" w:rsidR="00AF1DBE" w:rsidRDefault="00AF1DBE">
                      <w:pPr>
                        <w:spacing w:line="258" w:lineRule="auto"/>
                        <w:textDirection w:val="btLr"/>
                      </w:pPr>
                    </w:p>
                  </w:txbxContent>
                </v:textbox>
                <w10:anchorlock/>
              </v:rect>
            </w:pict>
          </mc:Fallback>
        </mc:AlternateContent>
      </w:r>
    </w:p>
    <w:p w14:paraId="62E3330B" w14:textId="77777777" w:rsidR="00AF1DBE" w:rsidRDefault="00AF1DBE"/>
    <w:sectPr w:rsidR="00AF1DBE" w:rsidSect="00D81039">
      <w:pgSz w:w="11906" w:h="16838"/>
      <w:pgMar w:top="426" w:right="1440" w:bottom="993"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FE3E411-EBAB-47C3-9EB9-5A0CE7E5DC9C}"/>
    <w:embedBold r:id="rId2" w:fontKey="{92998BC7-924B-4049-9EDC-CDBE8C14B6C7}"/>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1D1B5515-5F7A-4D82-9EE9-46F2F894E707}"/>
  </w:font>
  <w:font w:name="Calibri Light">
    <w:panose1 w:val="020F0302020204030204"/>
    <w:charset w:val="00"/>
    <w:family w:val="swiss"/>
    <w:pitch w:val="variable"/>
    <w:sig w:usb0="E4002EFF" w:usb1="C200247B" w:usb2="00000009" w:usb3="00000000" w:csb0="000001FF" w:csb1="00000000"/>
    <w:embedRegular r:id="rId4" w:fontKey="{FED3D571-5DC4-4129-AB46-8B03DE802E1E}"/>
    <w:embedBold r:id="rId5" w:fontKey="{3948BFC3-B88A-416D-BB71-D2678D85954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033D4304-5EF8-4CD5-8682-0E2569ECD517}"/>
  </w:font>
  <w:font w:name="Georgia">
    <w:panose1 w:val="02040502050405020303"/>
    <w:charset w:val="00"/>
    <w:family w:val="roman"/>
    <w:pitch w:val="variable"/>
    <w:sig w:usb0="00000287" w:usb1="00000000" w:usb2="00000000" w:usb3="00000000" w:csb0="0000009F" w:csb1="00000000"/>
    <w:embedRegular r:id="rId7" w:fontKey="{FAD9057F-3B1C-4EDE-B83C-FDD62B7180BE}"/>
    <w:embedItalic r:id="rId8" w:fontKey="{60546764-0ABC-4AE2-9FCC-03E61AE6CFCB}"/>
  </w:font>
  <w:font w:name="Cambria">
    <w:panose1 w:val="02040503050406030204"/>
    <w:charset w:val="00"/>
    <w:family w:val="roman"/>
    <w:pitch w:val="variable"/>
    <w:sig w:usb0="E00006FF" w:usb1="420024FF" w:usb2="02000000" w:usb3="00000000" w:csb0="0000019F" w:csb1="00000000"/>
    <w:embedRegular r:id="rId9" w:fontKey="{CFEACC3A-3F68-4C9A-953D-95C8390C92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3656"/>
    <w:multiLevelType w:val="multilevel"/>
    <w:tmpl w:val="9512484E"/>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4"/>
      <w:numFmt w:val="bullet"/>
      <w:lvlText w:val="●"/>
      <w:lvlJc w:val="left"/>
      <w:pPr>
        <w:ind w:left="2520" w:hanging="72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DB6F5F"/>
    <w:multiLevelType w:val="multilevel"/>
    <w:tmpl w:val="B99E7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382908"/>
    <w:multiLevelType w:val="multilevel"/>
    <w:tmpl w:val="86DAE1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67209E"/>
    <w:multiLevelType w:val="multilevel"/>
    <w:tmpl w:val="1DD4C67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0F5479C"/>
    <w:multiLevelType w:val="multilevel"/>
    <w:tmpl w:val="F1BAFF94"/>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1667F90"/>
    <w:multiLevelType w:val="multilevel"/>
    <w:tmpl w:val="2D986B2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81C6221"/>
    <w:multiLevelType w:val="multilevel"/>
    <w:tmpl w:val="CE7016C4"/>
    <w:lvl w:ilvl="0">
      <w:start w:val="1"/>
      <w:numFmt w:val="decimal"/>
      <w:lvlText w:val="%1."/>
      <w:lvlJc w:val="left"/>
      <w:pPr>
        <w:ind w:left="770" w:hanging="770"/>
      </w:pPr>
    </w:lvl>
    <w:lvl w:ilvl="1">
      <w:start w:val="1"/>
      <w:numFmt w:val="lowerLetter"/>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04F0373"/>
    <w:multiLevelType w:val="hybridMultilevel"/>
    <w:tmpl w:val="F03A6C44"/>
    <w:lvl w:ilvl="0" w:tplc="3AECD544">
      <w:start w:val="1"/>
      <w:numFmt w:val="decimal"/>
      <w:lvlText w:val="%1."/>
      <w:lvlJc w:val="left"/>
      <w:pPr>
        <w:ind w:left="770" w:hanging="770"/>
      </w:pPr>
    </w:lvl>
    <w:lvl w:ilvl="1" w:tplc="E468072C">
      <w:start w:val="1"/>
      <w:numFmt w:val="lowerLetter"/>
      <w:lvlText w:val="%2."/>
      <w:lvlJc w:val="left"/>
      <w:pPr>
        <w:ind w:left="1440" w:hanging="72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7B6D4F7B"/>
    <w:multiLevelType w:val="multilevel"/>
    <w:tmpl w:val="BCE8A8D6"/>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4"/>
      <w:numFmt w:val="bullet"/>
      <w:lvlText w:val="●"/>
      <w:lvlJc w:val="left"/>
      <w:pPr>
        <w:ind w:left="2520" w:hanging="72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4844204">
    <w:abstractNumId w:val="4"/>
  </w:num>
  <w:num w:numId="2" w16cid:durableId="724453031">
    <w:abstractNumId w:val="3"/>
  </w:num>
  <w:num w:numId="3" w16cid:durableId="1090464909">
    <w:abstractNumId w:val="5"/>
  </w:num>
  <w:num w:numId="4" w16cid:durableId="640617797">
    <w:abstractNumId w:val="8"/>
  </w:num>
  <w:num w:numId="5" w16cid:durableId="1920600061">
    <w:abstractNumId w:val="0"/>
  </w:num>
  <w:num w:numId="6" w16cid:durableId="1506895372">
    <w:abstractNumId w:val="2"/>
  </w:num>
  <w:num w:numId="7" w16cid:durableId="313606808">
    <w:abstractNumId w:val="1"/>
  </w:num>
  <w:num w:numId="8" w16cid:durableId="321784690">
    <w:abstractNumId w:val="6"/>
  </w:num>
  <w:num w:numId="9" w16cid:durableId="13415450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BE"/>
    <w:rsid w:val="00052C95"/>
    <w:rsid w:val="00132C27"/>
    <w:rsid w:val="0014073D"/>
    <w:rsid w:val="00145A2A"/>
    <w:rsid w:val="0015306C"/>
    <w:rsid w:val="001764AA"/>
    <w:rsid w:val="001E1E86"/>
    <w:rsid w:val="00240FFC"/>
    <w:rsid w:val="00273777"/>
    <w:rsid w:val="00291155"/>
    <w:rsid w:val="002C45EB"/>
    <w:rsid w:val="00374A44"/>
    <w:rsid w:val="003A2FDF"/>
    <w:rsid w:val="003D2A30"/>
    <w:rsid w:val="003E57F2"/>
    <w:rsid w:val="00414698"/>
    <w:rsid w:val="00454B30"/>
    <w:rsid w:val="004C6A98"/>
    <w:rsid w:val="00504917"/>
    <w:rsid w:val="00516E0C"/>
    <w:rsid w:val="0057669D"/>
    <w:rsid w:val="005911BF"/>
    <w:rsid w:val="005A239E"/>
    <w:rsid w:val="006F677E"/>
    <w:rsid w:val="008F2FEC"/>
    <w:rsid w:val="009026EA"/>
    <w:rsid w:val="00962771"/>
    <w:rsid w:val="00992BBC"/>
    <w:rsid w:val="009C6C03"/>
    <w:rsid w:val="00A46ADA"/>
    <w:rsid w:val="00A57EE8"/>
    <w:rsid w:val="00AF1DBE"/>
    <w:rsid w:val="00BE50B9"/>
    <w:rsid w:val="00CA046D"/>
    <w:rsid w:val="00CE752F"/>
    <w:rsid w:val="00D81039"/>
    <w:rsid w:val="00E30C52"/>
    <w:rsid w:val="00E326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331B2"/>
  <w15:docId w15:val="{F1E2FFC6-DE06-455F-AD37-6E2B3277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rPr>
      <w:lang w:eastAsia="en-US"/>
    </w:rPr>
  </w:style>
  <w:style w:type="paragraph" w:styleId="Heading1">
    <w:name w:val="heading 1"/>
    <w:basedOn w:val="Normal"/>
    <w:next w:val="Normal"/>
    <w:link w:val="Heading1Char"/>
    <w:uiPriority w:val="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320DA1"/>
    <w:pPr>
      <w:keepNext/>
      <w:keepLines/>
      <w:spacing w:before="40" w:after="0"/>
      <w:outlineLvl w:val="1"/>
    </w:pPr>
    <w:rPr>
      <w:rFonts w:eastAsia="Times New Roman"/>
      <w:b/>
      <w:color w:val="C0000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34"/>
    <w:qFormat/>
    <w:rsid w:val="00320DA1"/>
    <w:pPr>
      <w:ind w:left="720"/>
      <w:contextualSpacing/>
    </w:pPr>
  </w:style>
  <w:style w:type="character" w:styleId="Strong">
    <w:name w:val="Strong"/>
    <w:basedOn w:val="DefaultParagraphFont"/>
    <w:uiPriority w:val="22"/>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2D723C"/>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MMIfsFxHhetrElZ6GtAoj7RagA==">CgMxLjA4AHIhMXBvOWk4cWRubXdERElGZ05LcGxSNklheW05cEdROENH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2479</Words>
  <Characters>13540</Characters>
  <Application>Microsoft Office Word</Application>
  <DocSecurity>0</DocSecurity>
  <Lines>386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Parr</dc:creator>
  <cp:lastModifiedBy>Gemma Brown</cp:lastModifiedBy>
  <cp:revision>10</cp:revision>
  <dcterms:created xsi:type="dcterms:W3CDTF">2026-02-02T15:36:00Z</dcterms:created>
  <dcterms:modified xsi:type="dcterms:W3CDTF">2026-03-19T12:42:00Z</dcterms:modified>
</cp:coreProperties>
</file>